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E3E" w:rsidRDefault="00780E3E"/>
    <w:p w:rsidR="00780E3E" w:rsidRDefault="00780E3E" w:rsidP="00EE4FF5">
      <w:pPr>
        <w:pStyle w:val="Cm"/>
      </w:pPr>
    </w:p>
    <w:p w:rsidR="00780E3E" w:rsidRDefault="00780E3E" w:rsidP="00EE4FF5">
      <w:pPr>
        <w:pStyle w:val="Cm"/>
      </w:pPr>
    </w:p>
    <w:p w:rsidR="00780E3E" w:rsidRPr="009744BE" w:rsidRDefault="00780E3E" w:rsidP="007D71A7">
      <w:pPr>
        <w:pStyle w:val="Cm"/>
        <w:outlineLvl w:val="0"/>
      </w:pPr>
      <w:r>
        <w:t>Dunakeszi Város Önkormányzat</w:t>
      </w:r>
      <w:r w:rsidRPr="009744BE">
        <w:t xml:space="preserve"> Képviselő-testületének</w:t>
      </w:r>
    </w:p>
    <w:p w:rsidR="00780E3E" w:rsidRDefault="00780E3E" w:rsidP="001A26D5">
      <w:pPr>
        <w:jc w:val="center"/>
      </w:pPr>
      <w:r>
        <w:rPr>
          <w:b/>
          <w:bCs/>
          <w:spacing w:val="-3"/>
        </w:rPr>
        <w:t>27</w:t>
      </w:r>
      <w:r w:rsidRPr="009744BE">
        <w:rPr>
          <w:b/>
          <w:bCs/>
          <w:spacing w:val="-3"/>
        </w:rPr>
        <w:t>/2012. (</w:t>
      </w:r>
      <w:r>
        <w:rPr>
          <w:b/>
          <w:bCs/>
          <w:spacing w:val="-3"/>
        </w:rPr>
        <w:t xml:space="preserve">VII.04.) </w:t>
      </w:r>
      <w:r w:rsidRPr="009744BE">
        <w:rPr>
          <w:b/>
          <w:bCs/>
          <w:spacing w:val="-3"/>
        </w:rPr>
        <w:t>rendelete</w:t>
      </w:r>
    </w:p>
    <w:p w:rsidR="00780E3E" w:rsidRPr="00CB7670" w:rsidRDefault="00780E3E" w:rsidP="00D726D0">
      <w:pPr>
        <w:jc w:val="center"/>
        <w:rPr>
          <w:b/>
          <w:bCs/>
          <w:spacing w:val="-3"/>
        </w:rPr>
      </w:pPr>
      <w:r w:rsidRPr="00FF47B4">
        <w:rPr>
          <w:b/>
          <w:bCs/>
        </w:rPr>
        <w:t>a természeti értékek helyi védelméről és a természetvédelem helyi szabályairól</w:t>
      </w:r>
    </w:p>
    <w:p w:rsidR="00780E3E" w:rsidRPr="00CB7670" w:rsidRDefault="00780E3E" w:rsidP="00D726D0">
      <w:pPr>
        <w:jc w:val="both"/>
        <w:rPr>
          <w:noProof/>
        </w:rPr>
      </w:pPr>
    </w:p>
    <w:p w:rsidR="00780E3E" w:rsidRDefault="00780E3E" w:rsidP="00D726D0">
      <w:pPr>
        <w:jc w:val="both"/>
        <w:rPr>
          <w:noProof/>
        </w:rPr>
      </w:pPr>
      <w:r w:rsidRPr="00FF47B4">
        <w:rPr>
          <w:noProof/>
        </w:rPr>
        <w:t>Dunakeszi Város Önkormányzatának Képviselő-testülete a helyi önkormányzatokról szóló 1990. évi LXV. törvény 16. §. (1) bekezdésében biztosított jogkörében eljárva, a természet védelméről szóló 1996. évi LIII. tv. 24. § (1) b) pontjában kapott felhatalmazás alapján a természeti értékek helyi védelmére a következő önkormányzati rendeletet alkotja</w:t>
      </w:r>
      <w:r w:rsidRPr="00CB7670">
        <w:rPr>
          <w:noProof/>
        </w:rPr>
        <w:t>:</w:t>
      </w:r>
    </w:p>
    <w:p w:rsidR="00780E3E" w:rsidRDefault="00780E3E" w:rsidP="00D726D0">
      <w:pPr>
        <w:jc w:val="both"/>
        <w:rPr>
          <w:noProof/>
        </w:rPr>
      </w:pPr>
    </w:p>
    <w:p w:rsidR="00780E3E" w:rsidRDefault="00780E3E" w:rsidP="00D726D0">
      <w:pPr>
        <w:jc w:val="center"/>
        <w:rPr>
          <w:noProof/>
        </w:rPr>
      </w:pPr>
      <w:r>
        <w:rPr>
          <w:noProof/>
        </w:rPr>
        <w:t>I</w:t>
      </w:r>
    </w:p>
    <w:p w:rsidR="00780E3E" w:rsidRPr="00CB7670" w:rsidRDefault="00780E3E" w:rsidP="00D726D0">
      <w:pPr>
        <w:jc w:val="center"/>
        <w:rPr>
          <w:noProof/>
        </w:rPr>
      </w:pPr>
    </w:p>
    <w:p w:rsidR="00780E3E" w:rsidRPr="00CB7670" w:rsidRDefault="00780E3E" w:rsidP="00D726D0">
      <w:pPr>
        <w:jc w:val="center"/>
        <w:rPr>
          <w:noProof/>
          <w:lang w:eastAsia="en-US"/>
        </w:rPr>
      </w:pPr>
      <w:r w:rsidRPr="00CB7670">
        <w:rPr>
          <w:noProof/>
          <w:lang w:eastAsia="en-US"/>
        </w:rPr>
        <w:t>ÁLTALÁNOS RENDELKEZÉSEK</w:t>
      </w:r>
    </w:p>
    <w:p w:rsidR="00780E3E" w:rsidRPr="00CB7670" w:rsidRDefault="00780E3E" w:rsidP="00D726D0">
      <w:pPr>
        <w:jc w:val="center"/>
        <w:rPr>
          <w:noProof/>
          <w:lang w:eastAsia="en-US"/>
        </w:rPr>
      </w:pPr>
    </w:p>
    <w:p w:rsidR="00780E3E" w:rsidRPr="00BB433B" w:rsidRDefault="00780E3E" w:rsidP="00D726D0">
      <w:pPr>
        <w:jc w:val="center"/>
        <w:rPr>
          <w:b/>
          <w:bCs/>
          <w:noProof/>
          <w:lang w:eastAsia="en-US"/>
        </w:rPr>
      </w:pPr>
      <w:r w:rsidRPr="00CB7670">
        <w:rPr>
          <w:b/>
          <w:bCs/>
          <w:noProof/>
          <w:lang w:eastAsia="en-US"/>
        </w:rPr>
        <w:t>1. §</w:t>
      </w:r>
    </w:p>
    <w:p w:rsidR="00780E3E" w:rsidRPr="00FF47B4" w:rsidRDefault="00780E3E" w:rsidP="00D726D0">
      <w:pPr>
        <w:numPr>
          <w:ilvl w:val="0"/>
          <w:numId w:val="13"/>
        </w:numPr>
        <w:overflowPunct w:val="0"/>
        <w:autoSpaceDE w:val="0"/>
        <w:autoSpaceDN w:val="0"/>
        <w:adjustRightInd w:val="0"/>
        <w:jc w:val="both"/>
        <w:textAlignment w:val="baseline"/>
        <w:rPr>
          <w:noProof/>
          <w:lang w:eastAsia="en-US"/>
        </w:rPr>
      </w:pPr>
      <w:r w:rsidRPr="00FF47B4">
        <w:rPr>
          <w:noProof/>
          <w:lang w:eastAsia="en-US"/>
        </w:rPr>
        <w:t>A rendelet célja, hogy</w:t>
      </w:r>
    </w:p>
    <w:p w:rsidR="00780E3E" w:rsidRPr="00FF47B4" w:rsidRDefault="00780E3E" w:rsidP="00D726D0">
      <w:pPr>
        <w:ind w:left="705" w:hanging="705"/>
        <w:jc w:val="both"/>
        <w:rPr>
          <w:noProof/>
          <w:lang w:eastAsia="en-US"/>
        </w:rPr>
      </w:pPr>
    </w:p>
    <w:p w:rsidR="00780E3E" w:rsidRPr="00FF47B4" w:rsidRDefault="00780E3E" w:rsidP="00D726D0">
      <w:pPr>
        <w:numPr>
          <w:ilvl w:val="0"/>
          <w:numId w:val="12"/>
        </w:numPr>
        <w:overflowPunct w:val="0"/>
        <w:autoSpaceDE w:val="0"/>
        <w:autoSpaceDN w:val="0"/>
        <w:adjustRightInd w:val="0"/>
        <w:jc w:val="both"/>
        <w:textAlignment w:val="baseline"/>
        <w:rPr>
          <w:noProof/>
          <w:lang w:eastAsia="en-US"/>
        </w:rPr>
      </w:pPr>
      <w:r w:rsidRPr="00FF47B4">
        <w:rPr>
          <w:noProof/>
          <w:lang w:eastAsia="en-US"/>
        </w:rPr>
        <w:t xml:space="preserve">a város természeti </w:t>
      </w:r>
      <w:r>
        <w:rPr>
          <w:noProof/>
          <w:lang w:eastAsia="en-US"/>
        </w:rPr>
        <w:t xml:space="preserve">értékeinek helyi védettségét </w:t>
      </w:r>
      <w:r w:rsidRPr="007C5AB8">
        <w:rPr>
          <w:i/>
          <w:iCs/>
          <w:noProof/>
          <w:lang w:eastAsia="en-US"/>
        </w:rPr>
        <w:t>megvizsgálva</w:t>
      </w:r>
      <w:r w:rsidRPr="00FF47B4">
        <w:rPr>
          <w:noProof/>
          <w:lang w:eastAsia="en-US"/>
        </w:rPr>
        <w:t>, egyes értékek vonatkozásában – a természetvédelem szakmai követelményeinek szem előtt tartásával és az ökológiai rendszerek működésének biztosítása érdekében – a védettség tényét, területi hatályát és szabályozási módját megállapítsa és új helyi természetvédelmi területeket jelöljön ki;</w:t>
      </w:r>
    </w:p>
    <w:p w:rsidR="00780E3E" w:rsidRPr="00FF47B4" w:rsidRDefault="00780E3E" w:rsidP="00D726D0">
      <w:pPr>
        <w:numPr>
          <w:ilvl w:val="0"/>
          <w:numId w:val="12"/>
        </w:numPr>
        <w:overflowPunct w:val="0"/>
        <w:autoSpaceDE w:val="0"/>
        <w:autoSpaceDN w:val="0"/>
        <w:adjustRightInd w:val="0"/>
        <w:jc w:val="both"/>
        <w:textAlignment w:val="baseline"/>
        <w:rPr>
          <w:noProof/>
          <w:lang w:eastAsia="en-US"/>
        </w:rPr>
      </w:pPr>
      <w:r w:rsidRPr="00FF47B4">
        <w:rPr>
          <w:noProof/>
          <w:lang w:eastAsia="en-US"/>
        </w:rPr>
        <w:t>megvédje a város természeti értékeit a káros hatásoktól;</w:t>
      </w:r>
    </w:p>
    <w:p w:rsidR="00780E3E" w:rsidRPr="00FF47B4" w:rsidRDefault="00780E3E" w:rsidP="00D726D0">
      <w:pPr>
        <w:numPr>
          <w:ilvl w:val="0"/>
          <w:numId w:val="12"/>
        </w:numPr>
        <w:overflowPunct w:val="0"/>
        <w:autoSpaceDE w:val="0"/>
        <w:autoSpaceDN w:val="0"/>
        <w:adjustRightInd w:val="0"/>
        <w:jc w:val="both"/>
        <w:textAlignment w:val="baseline"/>
        <w:rPr>
          <w:noProof/>
          <w:lang w:eastAsia="en-US"/>
        </w:rPr>
      </w:pPr>
      <w:r w:rsidRPr="00FF47B4">
        <w:rPr>
          <w:noProof/>
          <w:lang w:eastAsia="en-US"/>
        </w:rPr>
        <w:t>a természetvédelem helyi szintű szabályainak megállapításával aktív jogi eszközöket biztosítson a város területén található természeti értékek, természeti erőforrások megőrzéséhez az ökológiai egyensúly biztosításához;</w:t>
      </w:r>
    </w:p>
    <w:p w:rsidR="00780E3E" w:rsidRPr="00FF47B4" w:rsidRDefault="00780E3E" w:rsidP="00D726D0">
      <w:pPr>
        <w:numPr>
          <w:ilvl w:val="0"/>
          <w:numId w:val="12"/>
        </w:numPr>
        <w:overflowPunct w:val="0"/>
        <w:autoSpaceDE w:val="0"/>
        <w:autoSpaceDN w:val="0"/>
        <w:adjustRightInd w:val="0"/>
        <w:jc w:val="both"/>
        <w:textAlignment w:val="baseline"/>
        <w:rPr>
          <w:noProof/>
          <w:lang w:eastAsia="en-US"/>
        </w:rPr>
      </w:pPr>
      <w:r w:rsidRPr="00FF47B4">
        <w:rPr>
          <w:noProof/>
          <w:lang w:eastAsia="en-US"/>
        </w:rPr>
        <w:t>előmozdítsa a helyi közösségek és az állampolgárok bevonását a természeti értékek hatékony megőrzésébe és a széleskörű szemléletformálásba;</w:t>
      </w:r>
    </w:p>
    <w:p w:rsidR="00780E3E" w:rsidRPr="00CB7670" w:rsidRDefault="00780E3E" w:rsidP="00D726D0">
      <w:pPr>
        <w:numPr>
          <w:ilvl w:val="0"/>
          <w:numId w:val="12"/>
        </w:numPr>
        <w:overflowPunct w:val="0"/>
        <w:autoSpaceDE w:val="0"/>
        <w:autoSpaceDN w:val="0"/>
        <w:adjustRightInd w:val="0"/>
        <w:jc w:val="both"/>
        <w:textAlignment w:val="baseline"/>
        <w:rPr>
          <w:noProof/>
          <w:lang w:eastAsia="en-US"/>
        </w:rPr>
      </w:pPr>
      <w:r w:rsidRPr="00FF47B4">
        <w:rPr>
          <w:noProof/>
          <w:lang w:eastAsia="en-US"/>
        </w:rPr>
        <w:t>elősegítse a város természeti értékeinek kutatását, oktatási, ismeretterjesztési és ökoturisztikai célú hasznosítását.</w:t>
      </w:r>
    </w:p>
    <w:p w:rsidR="00780E3E" w:rsidRPr="00CB7670" w:rsidRDefault="00780E3E" w:rsidP="00D726D0">
      <w:pPr>
        <w:ind w:left="705" w:hanging="705"/>
        <w:jc w:val="both"/>
        <w:rPr>
          <w:noProof/>
          <w:lang w:eastAsia="en-US"/>
        </w:rPr>
      </w:pPr>
    </w:p>
    <w:p w:rsidR="00780E3E" w:rsidRPr="00CB7670" w:rsidRDefault="00780E3E" w:rsidP="00D726D0">
      <w:pPr>
        <w:numPr>
          <w:ilvl w:val="0"/>
          <w:numId w:val="13"/>
        </w:numPr>
        <w:overflowPunct w:val="0"/>
        <w:autoSpaceDE w:val="0"/>
        <w:autoSpaceDN w:val="0"/>
        <w:adjustRightInd w:val="0"/>
        <w:jc w:val="both"/>
        <w:textAlignment w:val="baseline"/>
        <w:rPr>
          <w:noProof/>
          <w:lang w:eastAsia="en-US"/>
        </w:rPr>
      </w:pPr>
      <w:r w:rsidRPr="00CB7670">
        <w:rPr>
          <w:noProof/>
          <w:lang w:eastAsia="en-US"/>
        </w:rPr>
        <w:t>E rendelet hatálya kiterjed:</w:t>
      </w:r>
    </w:p>
    <w:p w:rsidR="00780E3E" w:rsidRPr="00CB7670" w:rsidRDefault="00780E3E" w:rsidP="00D726D0">
      <w:pPr>
        <w:ind w:left="1410" w:hanging="330"/>
        <w:jc w:val="both"/>
        <w:rPr>
          <w:noProof/>
          <w:lang w:eastAsia="en-US"/>
        </w:rPr>
      </w:pPr>
      <w:r w:rsidRPr="00CB7670">
        <w:rPr>
          <w:noProof/>
          <w:lang w:eastAsia="en-US"/>
        </w:rPr>
        <w:t xml:space="preserve">a) </w:t>
      </w:r>
      <w:r w:rsidRPr="00CB7670">
        <w:rPr>
          <w:noProof/>
          <w:lang w:eastAsia="en-US"/>
        </w:rPr>
        <w:tab/>
        <w:t>Duna</w:t>
      </w:r>
      <w:r>
        <w:rPr>
          <w:noProof/>
          <w:lang w:eastAsia="en-US"/>
        </w:rPr>
        <w:t>keszi közigazgatási területén azon védett ingatlanokra és természeti értékekre</w:t>
      </w:r>
      <w:r w:rsidRPr="00CB7670">
        <w:rPr>
          <w:noProof/>
          <w:lang w:eastAsia="en-US"/>
        </w:rPr>
        <w:t>, amely külön jogszabály alapján nem áll</w:t>
      </w:r>
      <w:r>
        <w:rPr>
          <w:noProof/>
          <w:lang w:eastAsia="en-US"/>
        </w:rPr>
        <w:t>nak</w:t>
      </w:r>
      <w:r w:rsidRPr="00CB7670">
        <w:rPr>
          <w:noProof/>
          <w:lang w:eastAsia="en-US"/>
        </w:rPr>
        <w:t xml:space="preserve"> védelem alatt, és melyet Dunakeszi  Város Önkormányzata (a továbbiakban: Önkormányzat) </w:t>
      </w:r>
      <w:r>
        <w:rPr>
          <w:noProof/>
          <w:lang w:eastAsia="en-US"/>
        </w:rPr>
        <w:t>természeti</w:t>
      </w:r>
      <w:r w:rsidRPr="00CB7670">
        <w:rPr>
          <w:noProof/>
          <w:lang w:eastAsia="en-US"/>
        </w:rPr>
        <w:t xml:space="preserve"> értékeként védetté nyilvánít (a továbbiakban: </w:t>
      </w:r>
      <w:r>
        <w:rPr>
          <w:noProof/>
          <w:lang w:eastAsia="en-US"/>
        </w:rPr>
        <w:t>helyi természeti</w:t>
      </w:r>
      <w:r w:rsidRPr="00CB7670">
        <w:rPr>
          <w:noProof/>
          <w:lang w:eastAsia="en-US"/>
        </w:rPr>
        <w:t xml:space="preserve"> védelem),</w:t>
      </w:r>
    </w:p>
    <w:p w:rsidR="00780E3E" w:rsidRDefault="00780E3E" w:rsidP="00D726D0">
      <w:pPr>
        <w:ind w:left="1410" w:hanging="330"/>
        <w:jc w:val="both"/>
        <w:rPr>
          <w:noProof/>
          <w:lang w:eastAsia="en-US"/>
        </w:rPr>
      </w:pPr>
      <w:r w:rsidRPr="00CB7670">
        <w:rPr>
          <w:noProof/>
          <w:lang w:eastAsia="en-US"/>
        </w:rPr>
        <w:t xml:space="preserve">b) minden természetes és jogi személyre, illetve jogi személyiséggel nem rendelkező </w:t>
      </w:r>
      <w:r>
        <w:rPr>
          <w:noProof/>
          <w:lang w:eastAsia="en-US"/>
        </w:rPr>
        <w:t>szervezetre mely az a) pontban meghatározott területtel bármely módon kapcsolatba kerül</w:t>
      </w:r>
      <w:r w:rsidRPr="00CB7670">
        <w:rPr>
          <w:noProof/>
          <w:lang w:eastAsia="en-US"/>
        </w:rPr>
        <w:t>.</w:t>
      </w:r>
    </w:p>
    <w:p w:rsidR="00780E3E" w:rsidRDefault="00780E3E" w:rsidP="00D726D0">
      <w:pPr>
        <w:jc w:val="both"/>
        <w:rPr>
          <w:noProof/>
          <w:lang w:eastAsia="en-US"/>
        </w:rPr>
      </w:pPr>
    </w:p>
    <w:p w:rsidR="00780E3E" w:rsidRDefault="00780E3E" w:rsidP="00D726D0">
      <w:pPr>
        <w:ind w:left="705" w:hanging="705"/>
        <w:jc w:val="both"/>
        <w:rPr>
          <w:noProof/>
          <w:lang w:eastAsia="en-US"/>
        </w:rPr>
      </w:pPr>
      <w:r>
        <w:rPr>
          <w:noProof/>
          <w:lang w:eastAsia="en-US"/>
        </w:rPr>
        <w:t>(3)</w:t>
      </w:r>
      <w:r>
        <w:rPr>
          <w:noProof/>
          <w:lang w:eastAsia="en-US"/>
        </w:rPr>
        <w:tab/>
      </w:r>
      <w:r w:rsidRPr="00234124">
        <w:rPr>
          <w:noProof/>
          <w:lang w:eastAsia="en-US"/>
        </w:rPr>
        <w:t>A jelen rendeletben, illetve a természetvédelmi kezelési tervekben meghatározott egyes korlátozások és tilalmak nem terjednek ki a közfeladatot ellátó személy közfeladat ellátása során tett intézkedésére.</w:t>
      </w:r>
    </w:p>
    <w:p w:rsidR="00780E3E" w:rsidRDefault="00780E3E" w:rsidP="00D726D0">
      <w:pPr>
        <w:jc w:val="both"/>
        <w:rPr>
          <w:noProof/>
          <w:lang w:eastAsia="en-US"/>
        </w:rPr>
      </w:pPr>
    </w:p>
    <w:p w:rsidR="00780E3E" w:rsidRDefault="00780E3E" w:rsidP="00D726D0">
      <w:pPr>
        <w:jc w:val="both"/>
        <w:rPr>
          <w:noProof/>
          <w:lang w:eastAsia="en-US"/>
        </w:rPr>
      </w:pPr>
    </w:p>
    <w:p w:rsidR="00780E3E" w:rsidRDefault="00780E3E" w:rsidP="00D726D0">
      <w:pPr>
        <w:jc w:val="both"/>
        <w:rPr>
          <w:noProof/>
          <w:lang w:eastAsia="en-US"/>
        </w:rPr>
      </w:pPr>
    </w:p>
    <w:p w:rsidR="00780E3E" w:rsidRDefault="00780E3E" w:rsidP="00D726D0">
      <w:pPr>
        <w:jc w:val="both"/>
        <w:rPr>
          <w:noProof/>
          <w:lang w:eastAsia="en-US"/>
        </w:rPr>
      </w:pPr>
    </w:p>
    <w:p w:rsidR="00780E3E" w:rsidRPr="00010735" w:rsidRDefault="00780E3E" w:rsidP="00D726D0">
      <w:pPr>
        <w:jc w:val="both"/>
        <w:rPr>
          <w:noProof/>
          <w:lang w:eastAsia="en-US"/>
        </w:rPr>
      </w:pPr>
    </w:p>
    <w:p w:rsidR="00780E3E" w:rsidRPr="00CB7670" w:rsidRDefault="00780E3E" w:rsidP="00D726D0">
      <w:pPr>
        <w:jc w:val="center"/>
        <w:rPr>
          <w:b/>
          <w:bCs/>
          <w:noProof/>
          <w:lang w:eastAsia="en-US"/>
        </w:rPr>
      </w:pPr>
      <w:r>
        <w:rPr>
          <w:b/>
          <w:bCs/>
          <w:noProof/>
          <w:lang w:eastAsia="en-US"/>
        </w:rPr>
        <w:lastRenderedPageBreak/>
        <w:t>2</w:t>
      </w:r>
      <w:r w:rsidRPr="00CB7670">
        <w:rPr>
          <w:b/>
          <w:bCs/>
          <w:noProof/>
          <w:lang w:eastAsia="en-US"/>
        </w:rPr>
        <w:t>. §</w:t>
      </w:r>
    </w:p>
    <w:p w:rsidR="00780E3E" w:rsidRDefault="00780E3E" w:rsidP="00D726D0">
      <w:pPr>
        <w:jc w:val="both"/>
        <w:rPr>
          <w:noProof/>
          <w:lang w:eastAsia="en-US"/>
        </w:rPr>
      </w:pPr>
    </w:p>
    <w:p w:rsidR="00780E3E" w:rsidRPr="00CB7670" w:rsidRDefault="00780E3E" w:rsidP="00D726D0">
      <w:pPr>
        <w:jc w:val="both"/>
        <w:rPr>
          <w:noProof/>
          <w:lang w:eastAsia="en-US"/>
        </w:rPr>
      </w:pPr>
      <w:r w:rsidRPr="00CB7670">
        <w:rPr>
          <w:noProof/>
          <w:lang w:val="en-US" w:eastAsia="en-US"/>
        </w:rPr>
        <w:t xml:space="preserve">Ha egy </w:t>
      </w:r>
      <w:r>
        <w:rPr>
          <w:noProof/>
          <w:lang w:val="en-US" w:eastAsia="en-US"/>
        </w:rPr>
        <w:t xml:space="preserve">magasabb szintű védett érték ezen </w:t>
      </w:r>
      <w:r w:rsidRPr="00CB7670">
        <w:rPr>
          <w:noProof/>
          <w:lang w:val="en-US" w:eastAsia="en-US"/>
        </w:rPr>
        <w:t>védettsége megszűnik a tudomás</w:t>
      </w:r>
      <w:r>
        <w:rPr>
          <w:noProof/>
          <w:lang w:val="en-US" w:eastAsia="en-US"/>
        </w:rPr>
        <w:t xml:space="preserve">szerzéstől számított </w:t>
      </w:r>
      <w:r w:rsidRPr="007C5AB8">
        <w:rPr>
          <w:i/>
          <w:iCs/>
          <w:noProof/>
          <w:lang w:val="en-US" w:eastAsia="en-US"/>
        </w:rPr>
        <w:t>3 hónapon belül</w:t>
      </w:r>
      <w:r w:rsidRPr="00CB7670">
        <w:rPr>
          <w:noProof/>
          <w:lang w:val="en-US" w:eastAsia="en-US"/>
        </w:rPr>
        <w:t xml:space="preserve"> hivatalból meg kell vizsgálni és dönteni kell a </w:t>
      </w:r>
      <w:r>
        <w:rPr>
          <w:noProof/>
          <w:lang w:val="en-US" w:eastAsia="en-US"/>
        </w:rPr>
        <w:t>helyi természeti</w:t>
      </w:r>
      <w:r w:rsidRPr="00CB7670">
        <w:rPr>
          <w:noProof/>
          <w:lang w:val="en-US" w:eastAsia="en-US"/>
        </w:rPr>
        <w:t xml:space="preserve"> védet</w:t>
      </w:r>
      <w:r>
        <w:rPr>
          <w:noProof/>
          <w:lang w:val="en-US" w:eastAsia="en-US"/>
        </w:rPr>
        <w:t>tség alá helyezésről</w:t>
      </w:r>
      <w:r w:rsidRPr="00460E98">
        <w:rPr>
          <w:noProof/>
          <w:lang w:val="en-US" w:eastAsia="en-US"/>
        </w:rPr>
        <w:t>.</w:t>
      </w:r>
    </w:p>
    <w:p w:rsidR="00780E3E" w:rsidRPr="00CB7670" w:rsidRDefault="00780E3E" w:rsidP="00D726D0">
      <w:pPr>
        <w:jc w:val="both"/>
        <w:rPr>
          <w:noProof/>
          <w:lang w:eastAsia="en-US"/>
        </w:rPr>
      </w:pPr>
    </w:p>
    <w:p w:rsidR="00780E3E" w:rsidRPr="00CB7670" w:rsidRDefault="00780E3E" w:rsidP="00D726D0">
      <w:pPr>
        <w:jc w:val="center"/>
        <w:rPr>
          <w:noProof/>
          <w:lang w:val="en-US" w:eastAsia="en-US"/>
        </w:rPr>
      </w:pPr>
      <w:r>
        <w:rPr>
          <w:noProof/>
          <w:lang w:val="en-US" w:eastAsia="en-US"/>
        </w:rPr>
        <w:t>II.</w:t>
      </w:r>
    </w:p>
    <w:p w:rsidR="00780E3E" w:rsidRPr="00CB7670" w:rsidRDefault="00780E3E" w:rsidP="00D726D0">
      <w:pPr>
        <w:jc w:val="center"/>
        <w:rPr>
          <w:noProof/>
          <w:lang w:eastAsia="en-US"/>
        </w:rPr>
      </w:pPr>
      <w:r w:rsidRPr="00CB7670">
        <w:rPr>
          <w:noProof/>
          <w:lang w:eastAsia="en-US"/>
        </w:rPr>
        <w:t>VÉDETTÉ NYILVÁNÍTÁS ÉS ANNAK MEGSZÜNTETÉSE</w:t>
      </w:r>
    </w:p>
    <w:p w:rsidR="00780E3E" w:rsidRPr="00CB7670" w:rsidRDefault="00780E3E" w:rsidP="00D726D0">
      <w:pPr>
        <w:jc w:val="center"/>
        <w:rPr>
          <w:noProof/>
          <w:lang w:val="en-US" w:eastAsia="en-US"/>
        </w:rPr>
      </w:pPr>
    </w:p>
    <w:p w:rsidR="00780E3E" w:rsidRDefault="00780E3E" w:rsidP="00D726D0">
      <w:pPr>
        <w:jc w:val="center"/>
        <w:rPr>
          <w:b/>
          <w:bCs/>
          <w:noProof/>
          <w:lang w:val="en-US" w:eastAsia="en-US"/>
        </w:rPr>
      </w:pPr>
      <w:r>
        <w:rPr>
          <w:b/>
          <w:bCs/>
          <w:noProof/>
          <w:lang w:val="en-US" w:eastAsia="en-US"/>
        </w:rPr>
        <w:t>3</w:t>
      </w:r>
      <w:r w:rsidRPr="00CB7670">
        <w:rPr>
          <w:b/>
          <w:bCs/>
          <w:noProof/>
          <w:lang w:val="en-US" w:eastAsia="en-US"/>
        </w:rPr>
        <w:t>. §</w:t>
      </w:r>
    </w:p>
    <w:p w:rsidR="00780E3E" w:rsidRPr="00BB433B" w:rsidRDefault="00780E3E" w:rsidP="00D726D0">
      <w:pPr>
        <w:jc w:val="center"/>
        <w:rPr>
          <w:b/>
          <w:bCs/>
          <w:noProof/>
          <w:lang w:val="en-US" w:eastAsia="en-US"/>
        </w:rPr>
      </w:pPr>
    </w:p>
    <w:p w:rsidR="00780E3E" w:rsidRPr="00C9011D" w:rsidRDefault="00780E3E" w:rsidP="00D726D0">
      <w:pPr>
        <w:numPr>
          <w:ilvl w:val="0"/>
          <w:numId w:val="6"/>
        </w:numPr>
        <w:tabs>
          <w:tab w:val="left" w:pos="-720"/>
        </w:tabs>
        <w:suppressAutoHyphens/>
        <w:jc w:val="both"/>
        <w:rPr>
          <w:noProof/>
          <w:lang w:val="en-US" w:eastAsia="en-US"/>
        </w:rPr>
      </w:pPr>
      <w:r w:rsidRPr="00CB7670">
        <w:rPr>
          <w:spacing w:val="-3"/>
        </w:rPr>
        <w:t xml:space="preserve">A </w:t>
      </w:r>
      <w:r>
        <w:rPr>
          <w:spacing w:val="-3"/>
        </w:rPr>
        <w:t>helyi természeti</w:t>
      </w:r>
      <w:r w:rsidRPr="00CB7670">
        <w:rPr>
          <w:spacing w:val="-3"/>
        </w:rPr>
        <w:t xml:space="preserve"> védelem alá helyezés és a védelem megszüntetése csak védetté nyilvánítási eljárás lefolytatásával történhet. </w:t>
      </w:r>
    </w:p>
    <w:p w:rsidR="00780E3E" w:rsidRPr="00CB7670" w:rsidRDefault="00780E3E" w:rsidP="00D726D0">
      <w:pPr>
        <w:tabs>
          <w:tab w:val="left" w:pos="-720"/>
        </w:tabs>
        <w:suppressAutoHyphens/>
        <w:jc w:val="both"/>
        <w:rPr>
          <w:noProof/>
          <w:lang w:val="en-US" w:eastAsia="en-US"/>
        </w:rPr>
      </w:pPr>
    </w:p>
    <w:p w:rsidR="00780E3E" w:rsidRPr="00CB7670" w:rsidRDefault="00780E3E" w:rsidP="00D726D0">
      <w:pPr>
        <w:numPr>
          <w:ilvl w:val="0"/>
          <w:numId w:val="6"/>
        </w:numPr>
        <w:tabs>
          <w:tab w:val="left" w:pos="-720"/>
        </w:tabs>
        <w:suppressAutoHyphens/>
        <w:jc w:val="both"/>
        <w:rPr>
          <w:noProof/>
          <w:lang w:val="en-US" w:eastAsia="en-US"/>
        </w:rPr>
      </w:pPr>
      <w:r w:rsidRPr="00CB7670">
        <w:rPr>
          <w:noProof/>
          <w:lang w:val="en-US" w:eastAsia="en-US"/>
        </w:rPr>
        <w:t xml:space="preserve">A </w:t>
      </w:r>
      <w:r>
        <w:rPr>
          <w:noProof/>
          <w:lang w:val="en-US" w:eastAsia="en-US"/>
        </w:rPr>
        <w:t>helyi természeti</w:t>
      </w:r>
      <w:r w:rsidRPr="00CB7670">
        <w:rPr>
          <w:noProof/>
          <w:lang w:val="en-US" w:eastAsia="en-US"/>
        </w:rPr>
        <w:t xml:space="preserve"> védettség alá helyezésről, illetve annak megszüntetéséről az Önkormányzat jelen rendelet 1. sz. </w:t>
      </w:r>
      <w:r>
        <w:rPr>
          <w:noProof/>
          <w:lang w:val="en-US" w:eastAsia="en-US"/>
        </w:rPr>
        <w:t>m</w:t>
      </w:r>
      <w:r w:rsidRPr="00CB7670">
        <w:rPr>
          <w:noProof/>
          <w:lang w:val="en-US" w:eastAsia="en-US"/>
        </w:rPr>
        <w:t>ellékletének módosításával, míg annak elutasításáról határozattal dönt.</w:t>
      </w:r>
    </w:p>
    <w:p w:rsidR="00780E3E" w:rsidRPr="00CB7670" w:rsidRDefault="00780E3E" w:rsidP="00D726D0">
      <w:pPr>
        <w:tabs>
          <w:tab w:val="left" w:pos="-720"/>
        </w:tabs>
        <w:suppressAutoHyphens/>
        <w:jc w:val="both"/>
        <w:rPr>
          <w:noProof/>
          <w:highlight w:val="red"/>
          <w:lang w:val="en-US" w:eastAsia="en-US"/>
        </w:rPr>
      </w:pPr>
    </w:p>
    <w:p w:rsidR="00780E3E" w:rsidRPr="00CB7670" w:rsidRDefault="00780E3E" w:rsidP="00D726D0">
      <w:pPr>
        <w:numPr>
          <w:ilvl w:val="0"/>
          <w:numId w:val="6"/>
        </w:numPr>
        <w:tabs>
          <w:tab w:val="left" w:pos="-720"/>
        </w:tabs>
        <w:suppressAutoHyphens/>
        <w:jc w:val="both"/>
        <w:rPr>
          <w:noProof/>
          <w:lang w:eastAsia="en-US"/>
        </w:rPr>
      </w:pPr>
      <w:r w:rsidRPr="00CB7670">
        <w:rPr>
          <w:noProof/>
          <w:lang w:val="en-US" w:eastAsia="en-US"/>
        </w:rPr>
        <w:t xml:space="preserve">A </w:t>
      </w:r>
      <w:r>
        <w:rPr>
          <w:noProof/>
          <w:lang w:val="en-US" w:eastAsia="en-US"/>
        </w:rPr>
        <w:t xml:space="preserve">helyi természeti </w:t>
      </w:r>
      <w:r w:rsidRPr="00CB7670">
        <w:rPr>
          <w:noProof/>
          <w:lang w:val="en-US" w:eastAsia="en-US"/>
        </w:rPr>
        <w:t xml:space="preserve">védetté nyilvánításra, illetve annak megszüntetésére hivatalból, vagy bármely </w:t>
      </w:r>
      <w:r>
        <w:rPr>
          <w:noProof/>
          <w:lang w:val="en-US" w:eastAsia="en-US"/>
        </w:rPr>
        <w:t>természetes vagy jogi személy</w:t>
      </w:r>
      <w:r w:rsidRPr="00CB7670">
        <w:rPr>
          <w:noProof/>
          <w:lang w:val="en-US" w:eastAsia="en-US"/>
        </w:rPr>
        <w:t xml:space="preserve"> írásban benyújtott kezde</w:t>
      </w:r>
      <w:r>
        <w:rPr>
          <w:noProof/>
          <w:lang w:val="en-US" w:eastAsia="en-US"/>
        </w:rPr>
        <w:t>ményezése alapján kerülhet sor.</w:t>
      </w:r>
    </w:p>
    <w:p w:rsidR="00780E3E" w:rsidRPr="00CB7670" w:rsidRDefault="00780E3E" w:rsidP="00D726D0">
      <w:pPr>
        <w:tabs>
          <w:tab w:val="left" w:pos="-720"/>
        </w:tabs>
        <w:suppressAutoHyphens/>
        <w:jc w:val="both"/>
        <w:rPr>
          <w:noProof/>
          <w:lang w:eastAsia="en-US"/>
        </w:rPr>
      </w:pPr>
    </w:p>
    <w:p w:rsidR="00780E3E" w:rsidRPr="00CB7670" w:rsidRDefault="00780E3E" w:rsidP="00D726D0">
      <w:pPr>
        <w:numPr>
          <w:ilvl w:val="0"/>
          <w:numId w:val="6"/>
        </w:numPr>
        <w:jc w:val="both"/>
        <w:rPr>
          <w:noProof/>
          <w:lang w:eastAsia="en-US"/>
        </w:rPr>
      </w:pPr>
      <w:r w:rsidRPr="00CB7670">
        <w:rPr>
          <w:noProof/>
          <w:lang w:eastAsia="en-US"/>
        </w:rPr>
        <w:t xml:space="preserve"> A kezdeményezésnek tartalmaznia kell: </w:t>
      </w:r>
    </w:p>
    <w:p w:rsidR="00780E3E" w:rsidRDefault="00780E3E" w:rsidP="00D726D0">
      <w:pPr>
        <w:jc w:val="both"/>
        <w:rPr>
          <w:noProof/>
          <w:lang w:eastAsia="en-US"/>
        </w:rPr>
      </w:pPr>
    </w:p>
    <w:p w:rsidR="00780E3E" w:rsidRPr="00CB7670" w:rsidRDefault="00780E3E" w:rsidP="00D726D0">
      <w:pPr>
        <w:numPr>
          <w:ilvl w:val="2"/>
          <w:numId w:val="6"/>
        </w:numPr>
        <w:jc w:val="both"/>
        <w:rPr>
          <w:noProof/>
          <w:lang w:eastAsia="en-US"/>
        </w:rPr>
      </w:pPr>
      <w:r w:rsidRPr="00CB7670">
        <w:rPr>
          <w:noProof/>
          <w:lang w:eastAsia="en-US"/>
        </w:rPr>
        <w:t xml:space="preserve">a </w:t>
      </w:r>
      <w:r>
        <w:rPr>
          <w:noProof/>
          <w:lang w:eastAsia="en-US"/>
        </w:rPr>
        <w:t>helyi természeti</w:t>
      </w:r>
      <w:r w:rsidRPr="00CB7670">
        <w:rPr>
          <w:noProof/>
          <w:lang w:eastAsia="en-US"/>
        </w:rPr>
        <w:t xml:space="preserve"> védelemre javasolt érték megnevezését, leírását, ismertetését, </w:t>
      </w:r>
    </w:p>
    <w:p w:rsidR="00780E3E" w:rsidRPr="00CB7670" w:rsidRDefault="00780E3E" w:rsidP="00D726D0">
      <w:pPr>
        <w:numPr>
          <w:ilvl w:val="2"/>
          <w:numId w:val="6"/>
        </w:numPr>
        <w:jc w:val="both"/>
        <w:rPr>
          <w:noProof/>
          <w:lang w:eastAsia="en-US"/>
        </w:rPr>
      </w:pPr>
      <w:r w:rsidRPr="00CB7670">
        <w:rPr>
          <w:noProof/>
          <w:lang w:eastAsia="en-US"/>
        </w:rPr>
        <w:t xml:space="preserve">a védelembe vétel rövid indokolását, </w:t>
      </w:r>
    </w:p>
    <w:p w:rsidR="00780E3E" w:rsidRPr="00CB7670" w:rsidRDefault="00780E3E" w:rsidP="00D726D0">
      <w:pPr>
        <w:numPr>
          <w:ilvl w:val="2"/>
          <w:numId w:val="6"/>
        </w:numPr>
        <w:jc w:val="both"/>
        <w:rPr>
          <w:noProof/>
          <w:lang w:eastAsia="en-US"/>
        </w:rPr>
      </w:pPr>
      <w:r w:rsidRPr="00CB7670">
        <w:rPr>
          <w:noProof/>
          <w:lang w:eastAsia="en-US"/>
        </w:rPr>
        <w:t>a védendő érték helyének ingatlan-nyilvántartási azonosítására vonatkozó adatait,</w:t>
      </w:r>
    </w:p>
    <w:p w:rsidR="00780E3E" w:rsidRPr="00CB7670" w:rsidRDefault="00780E3E" w:rsidP="00D726D0">
      <w:pPr>
        <w:numPr>
          <w:ilvl w:val="2"/>
          <w:numId w:val="6"/>
        </w:numPr>
        <w:jc w:val="both"/>
        <w:rPr>
          <w:noProof/>
          <w:lang w:eastAsia="en-US"/>
        </w:rPr>
      </w:pPr>
      <w:r w:rsidRPr="00CB7670">
        <w:rPr>
          <w:noProof/>
          <w:lang w:eastAsia="en-US"/>
        </w:rPr>
        <w:t xml:space="preserve">a védendő terület esetében, annak pontos körülhatárolását tartalmazó adatokat, </w:t>
      </w:r>
    </w:p>
    <w:p w:rsidR="00780E3E" w:rsidRPr="00CB7670" w:rsidRDefault="00780E3E" w:rsidP="00D726D0">
      <w:pPr>
        <w:numPr>
          <w:ilvl w:val="2"/>
          <w:numId w:val="6"/>
        </w:numPr>
        <w:jc w:val="both"/>
        <w:rPr>
          <w:noProof/>
          <w:lang w:eastAsia="en-US"/>
        </w:rPr>
      </w:pPr>
      <w:r w:rsidRPr="00CB7670">
        <w:rPr>
          <w:noProof/>
          <w:lang w:eastAsia="en-US"/>
        </w:rPr>
        <w:t xml:space="preserve">a védendő érték fényképét, </w:t>
      </w:r>
    </w:p>
    <w:p w:rsidR="00780E3E" w:rsidRDefault="00780E3E" w:rsidP="00D726D0">
      <w:pPr>
        <w:numPr>
          <w:ilvl w:val="2"/>
          <w:numId w:val="6"/>
        </w:numPr>
        <w:jc w:val="both"/>
        <w:rPr>
          <w:noProof/>
          <w:lang w:eastAsia="en-US"/>
        </w:rPr>
      </w:pPr>
      <w:r w:rsidRPr="00CB7670">
        <w:rPr>
          <w:noProof/>
          <w:lang w:eastAsia="en-US"/>
        </w:rPr>
        <w:t>valamint a kezdeményező nevét, és címét</w:t>
      </w:r>
    </w:p>
    <w:p w:rsidR="00780E3E" w:rsidRPr="00CB7670" w:rsidRDefault="00780E3E" w:rsidP="00D726D0">
      <w:pPr>
        <w:numPr>
          <w:ilvl w:val="2"/>
          <w:numId w:val="6"/>
        </w:numPr>
        <w:jc w:val="both"/>
        <w:rPr>
          <w:noProof/>
          <w:lang w:eastAsia="en-US"/>
        </w:rPr>
      </w:pPr>
      <w:r>
        <w:rPr>
          <w:noProof/>
          <w:lang w:eastAsia="en-US"/>
        </w:rPr>
        <w:t>a védendő érték kezelési tervének tervezetét</w:t>
      </w:r>
      <w:r w:rsidRPr="00CB7670">
        <w:rPr>
          <w:noProof/>
          <w:lang w:eastAsia="en-US"/>
        </w:rPr>
        <w:t>.</w:t>
      </w:r>
    </w:p>
    <w:p w:rsidR="00780E3E" w:rsidRPr="00CB7670" w:rsidRDefault="00780E3E" w:rsidP="00D726D0">
      <w:pPr>
        <w:ind w:left="720"/>
        <w:jc w:val="both"/>
        <w:rPr>
          <w:noProof/>
          <w:lang w:eastAsia="en-US"/>
        </w:rPr>
      </w:pPr>
    </w:p>
    <w:p w:rsidR="00780E3E" w:rsidRDefault="00780E3E" w:rsidP="00D726D0">
      <w:pPr>
        <w:numPr>
          <w:ilvl w:val="0"/>
          <w:numId w:val="6"/>
        </w:numPr>
        <w:jc w:val="both"/>
        <w:rPr>
          <w:noProof/>
          <w:lang w:eastAsia="en-US"/>
        </w:rPr>
      </w:pPr>
      <w:r>
        <w:rPr>
          <w:noProof/>
          <w:lang w:eastAsia="en-US"/>
        </w:rPr>
        <w:t>Hiányos</w:t>
      </w:r>
      <w:r w:rsidRPr="00CB7670">
        <w:rPr>
          <w:noProof/>
          <w:lang w:eastAsia="en-US"/>
        </w:rPr>
        <w:t xml:space="preserve"> kezdeményezés</w:t>
      </w:r>
      <w:r>
        <w:rPr>
          <w:noProof/>
          <w:lang w:eastAsia="en-US"/>
        </w:rPr>
        <w:t xml:space="preserve"> esetében a kezdeményezést benyújtót 15 napos határidővel hiánypótlásra kell felhívni. A</w:t>
      </w:r>
      <w:r w:rsidRPr="00CB7670">
        <w:rPr>
          <w:noProof/>
          <w:lang w:eastAsia="en-US"/>
        </w:rPr>
        <w:t>me</w:t>
      </w:r>
      <w:r>
        <w:rPr>
          <w:noProof/>
          <w:lang w:eastAsia="en-US"/>
        </w:rPr>
        <w:t xml:space="preserve">nnyiben a hiánypótlásra adott határidő eredménytelenül telt el, a kezdeményezés </w:t>
      </w:r>
      <w:r w:rsidRPr="00CB7670">
        <w:rPr>
          <w:noProof/>
          <w:lang w:eastAsia="en-US"/>
        </w:rPr>
        <w:t>érdemi vizsgálat nélkül elutasítható.</w:t>
      </w:r>
    </w:p>
    <w:p w:rsidR="00780E3E" w:rsidRDefault="00780E3E" w:rsidP="00D726D0">
      <w:pPr>
        <w:jc w:val="both"/>
        <w:rPr>
          <w:noProof/>
          <w:lang w:eastAsia="en-US"/>
        </w:rPr>
      </w:pPr>
    </w:p>
    <w:p w:rsidR="00780E3E" w:rsidRPr="00F340DD" w:rsidRDefault="00780E3E" w:rsidP="00D726D0">
      <w:pPr>
        <w:numPr>
          <w:ilvl w:val="0"/>
          <w:numId w:val="6"/>
        </w:numPr>
        <w:jc w:val="both"/>
        <w:rPr>
          <w:noProof/>
          <w:lang w:eastAsia="en-US"/>
        </w:rPr>
      </w:pPr>
      <w:r w:rsidRPr="00F340DD">
        <w:rPr>
          <w:noProof/>
          <w:lang w:eastAsia="en-US"/>
        </w:rPr>
        <w:t>Helyi jelentőségű védett természeti terület védettségének feloldásához az Önkormányzat a kezdeményező által megküldött dokumentáció megküldésével beszerzi az illetékes nemzetipark-igazgatóság (a továbbiakban NPI), valamint a természetvédelmi hatóság véleményét.</w:t>
      </w:r>
    </w:p>
    <w:p w:rsidR="00780E3E" w:rsidRPr="00CB7670" w:rsidRDefault="00780E3E" w:rsidP="00D726D0">
      <w:pPr>
        <w:jc w:val="center"/>
        <w:rPr>
          <w:noProof/>
          <w:lang w:eastAsia="en-US"/>
        </w:rPr>
      </w:pPr>
    </w:p>
    <w:p w:rsidR="00780E3E" w:rsidRPr="00CB7670" w:rsidRDefault="00780E3E" w:rsidP="00D726D0">
      <w:pPr>
        <w:jc w:val="center"/>
        <w:rPr>
          <w:b/>
          <w:bCs/>
          <w:noProof/>
          <w:lang w:eastAsia="en-US"/>
        </w:rPr>
      </w:pPr>
      <w:r>
        <w:rPr>
          <w:b/>
          <w:bCs/>
          <w:noProof/>
          <w:lang w:eastAsia="en-US"/>
        </w:rPr>
        <w:t>4</w:t>
      </w:r>
      <w:r w:rsidRPr="00CB7670">
        <w:rPr>
          <w:b/>
          <w:bCs/>
          <w:noProof/>
          <w:lang w:eastAsia="en-US"/>
        </w:rPr>
        <w:t>. §</w:t>
      </w:r>
    </w:p>
    <w:p w:rsidR="00780E3E" w:rsidRPr="00B12213" w:rsidRDefault="00780E3E" w:rsidP="00D726D0">
      <w:pPr>
        <w:jc w:val="center"/>
        <w:rPr>
          <w:noProof/>
          <w:lang w:eastAsia="en-US"/>
        </w:rPr>
      </w:pPr>
    </w:p>
    <w:p w:rsidR="00780E3E" w:rsidRPr="00B12213" w:rsidRDefault="00B12213" w:rsidP="00B12213">
      <w:pPr>
        <w:numPr>
          <w:ilvl w:val="3"/>
          <w:numId w:val="6"/>
        </w:numPr>
        <w:tabs>
          <w:tab w:val="clear" w:pos="1440"/>
          <w:tab w:val="num" w:pos="360"/>
        </w:tabs>
        <w:ind w:left="360"/>
        <w:jc w:val="both"/>
        <w:rPr>
          <w:noProof/>
          <w:lang w:eastAsia="en-US"/>
        </w:rPr>
      </w:pPr>
      <w:r>
        <w:rPr>
          <w:b/>
          <w:noProof/>
          <w:vertAlign w:val="superscript"/>
          <w:lang w:eastAsia="en-US"/>
        </w:rPr>
        <w:t xml:space="preserve">3 </w:t>
      </w:r>
      <w:r w:rsidRPr="00B12213">
        <w:rPr>
          <w:noProof/>
          <w:lang w:eastAsia="en-US"/>
        </w:rPr>
        <w:t xml:space="preserve">A helyi természeti védetté nyilvánítással kapcsolatos előzetes egyeztetést a Környezetvédelmi Főtanácsnok folytatja le, illetve előkészíti a döntéshez szükséges dokumentációt. A Környezetvédelmi Főtanácsnok a dokumentációt megküldi  a védett természeti területeket természetvédelmi kezeléséért  felelős Hatóságnak (továbbiakban Hatóság) véleményezés céljából. A megkeresésben ki kell kérni a Hatóság véleményét arról, hogy érdemes-e a dokumentáció tárgyát képző érték országos védelem alá helyezésre, illetve, ha nem érdemes rá, mi indokolja ezt. A Hatóság véleményének </w:t>
      </w:r>
      <w:r w:rsidRPr="00B12213">
        <w:rPr>
          <w:noProof/>
          <w:lang w:eastAsia="en-US"/>
        </w:rPr>
        <w:lastRenderedPageBreak/>
        <w:t>beérkeztét követően a Környezetvédelmi Főtanácsnok, a Képviselő-testület hatáskörrel rendelkező bizottsága elé tárja az ügyet. Amennyiben a Hatóság indokoltnak tartja a terület országos jelentőségű védett természeti területté nyilvánítását a bizottság dönt- a Hatóság az országos védettséget elutasító válaszában található indoklásának mérlegelésével- a döntési javaslat Képviselő-testület elé terjesztéséről.</w:t>
      </w:r>
    </w:p>
    <w:p w:rsidR="00780E3E" w:rsidRPr="00CB7670" w:rsidRDefault="00780E3E" w:rsidP="00D726D0">
      <w:pPr>
        <w:jc w:val="both"/>
        <w:rPr>
          <w:noProof/>
          <w:lang w:eastAsia="en-US"/>
        </w:rPr>
      </w:pPr>
    </w:p>
    <w:p w:rsidR="00780E3E" w:rsidRPr="00CB7670" w:rsidRDefault="00780E3E" w:rsidP="00D726D0">
      <w:pPr>
        <w:numPr>
          <w:ilvl w:val="3"/>
          <w:numId w:val="6"/>
        </w:numPr>
        <w:tabs>
          <w:tab w:val="clear" w:pos="1440"/>
          <w:tab w:val="num" w:pos="360"/>
        </w:tabs>
        <w:ind w:left="360"/>
        <w:jc w:val="both"/>
        <w:rPr>
          <w:noProof/>
          <w:lang w:eastAsia="en-US"/>
        </w:rPr>
      </w:pPr>
      <w:r w:rsidRPr="00CB7670">
        <w:rPr>
          <w:noProof/>
          <w:lang w:eastAsia="en-US"/>
        </w:rPr>
        <w:t xml:space="preserve">Az eljárással kapcsolatban felmerülő költségeket a kezdeményező köteles megelőlegezni. </w:t>
      </w:r>
      <w:r w:rsidRPr="00CB7670">
        <w:rPr>
          <w:noProof/>
          <w:lang w:eastAsia="en-US"/>
        </w:rPr>
        <w:br/>
        <w:t xml:space="preserve">Amennyiben </w:t>
      </w:r>
      <w:r>
        <w:rPr>
          <w:noProof/>
          <w:lang w:eastAsia="en-US"/>
        </w:rPr>
        <w:t>helyi természeti</w:t>
      </w:r>
      <w:r w:rsidRPr="00CB7670">
        <w:rPr>
          <w:noProof/>
          <w:lang w:eastAsia="en-US"/>
        </w:rPr>
        <w:t xml:space="preserve"> védelmet elrendelő döntés </w:t>
      </w:r>
      <w:r>
        <w:rPr>
          <w:noProof/>
          <w:lang w:eastAsia="en-US"/>
        </w:rPr>
        <w:t xml:space="preserve">születik, a döntés hatályba lépését </w:t>
      </w:r>
      <w:r w:rsidRPr="00CB7670">
        <w:rPr>
          <w:noProof/>
          <w:lang w:eastAsia="en-US"/>
        </w:rPr>
        <w:t>követő 15 napon belül a megelőlegezett költségek a kezdeményező ré</w:t>
      </w:r>
      <w:r>
        <w:rPr>
          <w:noProof/>
          <w:lang w:eastAsia="en-US"/>
        </w:rPr>
        <w:t>szére visszatérítésre kerülnek.</w:t>
      </w:r>
    </w:p>
    <w:p w:rsidR="00780E3E" w:rsidRPr="00CB7670" w:rsidRDefault="00780E3E" w:rsidP="00D726D0">
      <w:pPr>
        <w:jc w:val="both"/>
        <w:rPr>
          <w:noProof/>
          <w:lang w:eastAsia="en-US"/>
        </w:rPr>
      </w:pPr>
    </w:p>
    <w:p w:rsidR="00780E3E" w:rsidRDefault="00780E3E" w:rsidP="00D726D0">
      <w:pPr>
        <w:numPr>
          <w:ilvl w:val="3"/>
          <w:numId w:val="6"/>
        </w:numPr>
        <w:tabs>
          <w:tab w:val="clear" w:pos="1440"/>
          <w:tab w:val="num" w:pos="360"/>
        </w:tabs>
        <w:ind w:left="360"/>
        <w:jc w:val="both"/>
        <w:rPr>
          <w:noProof/>
          <w:lang w:eastAsia="en-US"/>
        </w:rPr>
      </w:pPr>
      <w:r w:rsidRPr="00CB7670">
        <w:rPr>
          <w:noProof/>
          <w:lang w:eastAsia="en-US"/>
        </w:rPr>
        <w:t>A védetté nyilvánítást, vagy annak megszüntetését megelőzően értékvizsgálatot kell végezni</w:t>
      </w:r>
      <w:r>
        <w:rPr>
          <w:noProof/>
          <w:lang w:eastAsia="en-US"/>
        </w:rPr>
        <w:t>, amelyet a Képviselő-testület hatáskörrel rendelkező bizottsága folytat le –</w:t>
      </w:r>
      <w:r w:rsidRPr="00CB7670">
        <w:rPr>
          <w:noProof/>
          <w:lang w:eastAsia="en-US"/>
        </w:rPr>
        <w:t xml:space="preserve"> amennyiben szükséges </w:t>
      </w:r>
      <w:r>
        <w:rPr>
          <w:noProof/>
          <w:lang w:eastAsia="en-US"/>
        </w:rPr>
        <w:t>–</w:t>
      </w:r>
      <w:r w:rsidRPr="00CB7670">
        <w:rPr>
          <w:noProof/>
          <w:lang w:eastAsia="en-US"/>
        </w:rPr>
        <w:t xml:space="preserve"> szakértő bevonásával. </w:t>
      </w:r>
    </w:p>
    <w:p w:rsidR="00780E3E" w:rsidRPr="00CB7670" w:rsidRDefault="00780E3E" w:rsidP="00D726D0">
      <w:pPr>
        <w:ind w:left="357"/>
        <w:jc w:val="both"/>
        <w:rPr>
          <w:noProof/>
          <w:lang w:eastAsia="en-US"/>
        </w:rPr>
      </w:pPr>
      <w:r>
        <w:rPr>
          <w:noProof/>
          <w:lang w:eastAsia="en-US"/>
        </w:rPr>
        <w:t xml:space="preserve">Az </w:t>
      </w:r>
      <w:r w:rsidRPr="007C5AB8">
        <w:rPr>
          <w:i/>
          <w:iCs/>
          <w:noProof/>
          <w:lang w:eastAsia="en-US"/>
        </w:rPr>
        <w:t>értékvizsgálatba bevonandó</w:t>
      </w:r>
      <w:r w:rsidRPr="00CB7670">
        <w:rPr>
          <w:noProof/>
          <w:lang w:eastAsia="en-US"/>
        </w:rPr>
        <w:t xml:space="preserve"> szakértők körét a </w:t>
      </w:r>
      <w:r>
        <w:rPr>
          <w:noProof/>
          <w:lang w:eastAsia="en-US"/>
        </w:rPr>
        <w:t>Képviselő-testület hatáskörrel rendelkező bizottsága</w:t>
      </w:r>
      <w:r w:rsidRPr="00CB7670">
        <w:rPr>
          <w:noProof/>
          <w:lang w:eastAsia="en-US"/>
        </w:rPr>
        <w:t xml:space="preserve"> jogosult meghatározni.</w:t>
      </w:r>
    </w:p>
    <w:p w:rsidR="00780E3E" w:rsidRPr="00CB7670" w:rsidRDefault="00780E3E" w:rsidP="00D726D0">
      <w:pPr>
        <w:jc w:val="both"/>
        <w:rPr>
          <w:noProof/>
          <w:lang w:eastAsia="en-US"/>
        </w:rPr>
      </w:pPr>
    </w:p>
    <w:p w:rsidR="00780E3E" w:rsidRDefault="00780E3E" w:rsidP="00D726D0">
      <w:pPr>
        <w:numPr>
          <w:ilvl w:val="3"/>
          <w:numId w:val="6"/>
        </w:numPr>
        <w:tabs>
          <w:tab w:val="clear" w:pos="1440"/>
          <w:tab w:val="num" w:pos="360"/>
        </w:tabs>
        <w:ind w:left="360"/>
        <w:jc w:val="both"/>
      </w:pPr>
      <w:r w:rsidRPr="00CB7670">
        <w:rPr>
          <w:noProof/>
          <w:lang w:eastAsia="en-US"/>
        </w:rPr>
        <w:t xml:space="preserve">Az előkészítés során a védelem alá helyezendő védett értékről részletes dokumentációt kell készíteni a </w:t>
      </w:r>
      <w:r>
        <w:rPr>
          <w:noProof/>
          <w:lang w:eastAsia="en-US"/>
        </w:rPr>
        <w:t>3</w:t>
      </w:r>
      <w:r w:rsidRPr="00CB7670">
        <w:rPr>
          <w:noProof/>
          <w:lang w:eastAsia="en-US"/>
        </w:rPr>
        <w:t>. § (4) bekezdés szerinti tartalommal, amelyhez csatolni kell az értékvizsgálat során keletkező szakvéleményeket.</w:t>
      </w:r>
    </w:p>
    <w:p w:rsidR="00780E3E" w:rsidRDefault="00780E3E" w:rsidP="00D726D0">
      <w:pPr>
        <w:jc w:val="both"/>
      </w:pPr>
    </w:p>
    <w:p w:rsidR="00780E3E" w:rsidRPr="00CB7670" w:rsidRDefault="00780E3E" w:rsidP="00D726D0">
      <w:pPr>
        <w:numPr>
          <w:ilvl w:val="3"/>
          <w:numId w:val="6"/>
        </w:numPr>
        <w:tabs>
          <w:tab w:val="clear" w:pos="1440"/>
          <w:tab w:val="num" w:pos="360"/>
        </w:tabs>
        <w:ind w:left="360"/>
        <w:jc w:val="both"/>
      </w:pPr>
      <w:r>
        <w:t>Szükség esetén a védetté nyilvánítással egyidejűleg – a védett természeti érték állapotát, illetve rendeltetését kedvezőtlenül befolyásoló hatások megakadályozása, vagy mérséklése érdekében - lehetőség van védőövezet kijelölésére is.</w:t>
      </w:r>
    </w:p>
    <w:p w:rsidR="00780E3E" w:rsidRPr="00CB7670" w:rsidRDefault="00780E3E" w:rsidP="00D726D0">
      <w:pPr>
        <w:jc w:val="both"/>
        <w:rPr>
          <w:noProof/>
          <w:lang w:eastAsia="en-US"/>
        </w:rPr>
      </w:pPr>
    </w:p>
    <w:p w:rsidR="00780E3E" w:rsidRDefault="00780E3E" w:rsidP="00D726D0">
      <w:pPr>
        <w:numPr>
          <w:ilvl w:val="3"/>
          <w:numId w:val="6"/>
        </w:numPr>
        <w:tabs>
          <w:tab w:val="clear" w:pos="1440"/>
          <w:tab w:val="num" w:pos="360"/>
        </w:tabs>
        <w:ind w:left="360"/>
        <w:jc w:val="both"/>
        <w:rPr>
          <w:noProof/>
          <w:lang w:eastAsia="en-US"/>
        </w:rPr>
      </w:pPr>
      <w:r w:rsidRPr="00CB7670">
        <w:rPr>
          <w:noProof/>
          <w:lang w:eastAsia="en-US"/>
        </w:rPr>
        <w:t>A védetté nyilvánítást, vagy a védettség megszüntetését kezdeményező testületi előterjesztés</w:t>
      </w:r>
      <w:r>
        <w:rPr>
          <w:noProof/>
          <w:lang w:eastAsia="en-US"/>
        </w:rPr>
        <w:t xml:space="preserve"> tartalmazza a 3. § (4) bekezdésében foglaltakat</w:t>
      </w:r>
      <w:r w:rsidRPr="00CB7670">
        <w:rPr>
          <w:noProof/>
          <w:lang w:eastAsia="en-US"/>
        </w:rPr>
        <w:t xml:space="preserve"> </w:t>
      </w:r>
      <w:r>
        <w:rPr>
          <w:noProof/>
          <w:lang w:eastAsia="en-US"/>
        </w:rPr>
        <w:t xml:space="preserve">illetve </w:t>
      </w:r>
      <w:r w:rsidRPr="00CB7670">
        <w:rPr>
          <w:noProof/>
          <w:lang w:eastAsia="en-US"/>
        </w:rPr>
        <w:t>a megalapozó szakvéleményeket és csatolni kell az érdekeltek írásos észrevételeit</w:t>
      </w:r>
      <w:r>
        <w:rPr>
          <w:noProof/>
          <w:lang w:eastAsia="en-US"/>
        </w:rPr>
        <w:t>,</w:t>
      </w:r>
      <w:r w:rsidRPr="00CB7670">
        <w:rPr>
          <w:noProof/>
          <w:lang w:eastAsia="en-US"/>
        </w:rPr>
        <w:t xml:space="preserve"> állásfoglalását.</w:t>
      </w:r>
      <w:r>
        <w:rPr>
          <w:noProof/>
          <w:lang w:eastAsia="en-US"/>
        </w:rPr>
        <w:t xml:space="preserve"> </w:t>
      </w:r>
    </w:p>
    <w:p w:rsidR="00780E3E" w:rsidRPr="00CB7670" w:rsidRDefault="00780E3E" w:rsidP="00D726D0">
      <w:pPr>
        <w:jc w:val="both"/>
        <w:rPr>
          <w:noProof/>
          <w:lang w:eastAsia="en-US"/>
        </w:rPr>
      </w:pPr>
    </w:p>
    <w:p w:rsidR="00780E3E" w:rsidRPr="00CB7670" w:rsidRDefault="00780E3E" w:rsidP="00D726D0">
      <w:pPr>
        <w:numPr>
          <w:ilvl w:val="3"/>
          <w:numId w:val="6"/>
        </w:numPr>
        <w:tabs>
          <w:tab w:val="clear" w:pos="1440"/>
          <w:tab w:val="num" w:pos="360"/>
        </w:tabs>
        <w:ind w:left="360"/>
        <w:jc w:val="both"/>
        <w:rPr>
          <w:noProof/>
          <w:lang w:eastAsia="en-US"/>
        </w:rPr>
      </w:pPr>
      <w:r w:rsidRPr="00CB7670">
        <w:rPr>
          <w:noProof/>
          <w:lang w:eastAsia="en-US"/>
        </w:rPr>
        <w:t xml:space="preserve"> </w:t>
      </w:r>
      <w:r>
        <w:rPr>
          <w:noProof/>
          <w:lang w:eastAsia="en-US"/>
        </w:rPr>
        <w:t>Helyi természeti</w:t>
      </w:r>
      <w:r w:rsidRPr="00CB7670">
        <w:rPr>
          <w:noProof/>
          <w:lang w:eastAsia="en-US"/>
        </w:rPr>
        <w:t xml:space="preserve"> védettség megszünésére akkor kerülhet sor, ha:</w:t>
      </w:r>
    </w:p>
    <w:p w:rsidR="00780E3E" w:rsidRDefault="00780E3E" w:rsidP="00D726D0">
      <w:pPr>
        <w:tabs>
          <w:tab w:val="left" w:pos="720"/>
        </w:tabs>
        <w:jc w:val="both"/>
        <w:rPr>
          <w:noProof/>
          <w:lang w:eastAsia="en-US"/>
        </w:rPr>
      </w:pPr>
    </w:p>
    <w:p w:rsidR="00780E3E" w:rsidRPr="00CB7670" w:rsidRDefault="00780E3E" w:rsidP="00D726D0">
      <w:pPr>
        <w:numPr>
          <w:ilvl w:val="4"/>
          <w:numId w:val="6"/>
        </w:numPr>
        <w:tabs>
          <w:tab w:val="clear" w:pos="1800"/>
          <w:tab w:val="left" w:pos="720"/>
        </w:tabs>
        <w:ind w:left="720"/>
        <w:jc w:val="both"/>
        <w:rPr>
          <w:noProof/>
          <w:lang w:eastAsia="en-US"/>
        </w:rPr>
      </w:pPr>
      <w:r w:rsidRPr="00CB7670">
        <w:rPr>
          <w:noProof/>
          <w:lang w:eastAsia="en-US"/>
        </w:rPr>
        <w:t xml:space="preserve">a védetté nyilvánított </w:t>
      </w:r>
      <w:r>
        <w:rPr>
          <w:noProof/>
          <w:lang w:eastAsia="en-US"/>
        </w:rPr>
        <w:t>természeti</w:t>
      </w:r>
      <w:r w:rsidRPr="00CB7670">
        <w:rPr>
          <w:noProof/>
          <w:lang w:eastAsia="en-US"/>
        </w:rPr>
        <w:t xml:space="preserve"> érték megsemmisül, </w:t>
      </w:r>
    </w:p>
    <w:p w:rsidR="00780E3E" w:rsidRPr="00CB7670" w:rsidRDefault="00780E3E" w:rsidP="00D726D0">
      <w:pPr>
        <w:numPr>
          <w:ilvl w:val="4"/>
          <w:numId w:val="6"/>
        </w:numPr>
        <w:tabs>
          <w:tab w:val="clear" w:pos="1800"/>
          <w:tab w:val="left" w:pos="720"/>
        </w:tabs>
        <w:ind w:left="720"/>
        <w:jc w:val="both"/>
        <w:rPr>
          <w:noProof/>
          <w:lang w:eastAsia="en-US"/>
        </w:rPr>
      </w:pPr>
      <w:r w:rsidRPr="00CB7670">
        <w:rPr>
          <w:noProof/>
          <w:lang w:eastAsia="en-US"/>
        </w:rPr>
        <w:t>a védett terület, illetve érték, a védelem alapját képező értékeit hely</w:t>
      </w:r>
      <w:r>
        <w:rPr>
          <w:noProof/>
          <w:lang w:eastAsia="en-US"/>
        </w:rPr>
        <w:t>reállíthatatlanul elveszítette,</w:t>
      </w:r>
    </w:p>
    <w:p w:rsidR="00780E3E" w:rsidRPr="00CB7670" w:rsidRDefault="00780E3E" w:rsidP="00D726D0">
      <w:pPr>
        <w:numPr>
          <w:ilvl w:val="4"/>
          <w:numId w:val="6"/>
        </w:numPr>
        <w:tabs>
          <w:tab w:val="clear" w:pos="1800"/>
          <w:tab w:val="left" w:pos="720"/>
        </w:tabs>
        <w:ind w:left="720"/>
        <w:jc w:val="both"/>
        <w:rPr>
          <w:noProof/>
          <w:lang w:eastAsia="en-US"/>
        </w:rPr>
      </w:pPr>
      <w:r w:rsidRPr="00CB7670">
        <w:rPr>
          <w:noProof/>
          <w:lang w:eastAsia="en-US"/>
        </w:rPr>
        <w:t>a védelem tárgya a védelemmel összefüggő szakmai ismérveknek már nem felel meg,</w:t>
      </w:r>
    </w:p>
    <w:p w:rsidR="00780E3E" w:rsidRDefault="00780E3E" w:rsidP="00F340DD">
      <w:pPr>
        <w:numPr>
          <w:ilvl w:val="4"/>
          <w:numId w:val="6"/>
        </w:numPr>
        <w:tabs>
          <w:tab w:val="clear" w:pos="1800"/>
          <w:tab w:val="left" w:pos="720"/>
        </w:tabs>
        <w:ind w:left="720"/>
        <w:jc w:val="both"/>
        <w:rPr>
          <w:noProof/>
          <w:lang w:eastAsia="en-US"/>
        </w:rPr>
      </w:pPr>
      <w:r w:rsidRPr="00CB7670">
        <w:rPr>
          <w:noProof/>
          <w:lang w:eastAsia="en-US"/>
        </w:rPr>
        <w:t>a védett érték magasabb szintű védettséget kap. A</w:t>
      </w:r>
      <w:r>
        <w:rPr>
          <w:noProof/>
          <w:lang w:eastAsia="en-US"/>
        </w:rPr>
        <w:t xml:space="preserve"> magasabb szintű</w:t>
      </w:r>
      <w:r w:rsidRPr="00CB7670">
        <w:rPr>
          <w:noProof/>
          <w:lang w:eastAsia="en-US"/>
        </w:rPr>
        <w:t xml:space="preserve"> védelem</w:t>
      </w:r>
      <w:r>
        <w:rPr>
          <w:noProof/>
          <w:lang w:eastAsia="en-US"/>
        </w:rPr>
        <w:t>ről való tudomásszerzést követő</w:t>
      </w:r>
      <w:r w:rsidRPr="00CB7670">
        <w:rPr>
          <w:noProof/>
          <w:lang w:eastAsia="en-US"/>
        </w:rPr>
        <w:t xml:space="preserve"> 90 napon belül az Önkormányzat dönt a </w:t>
      </w:r>
      <w:r>
        <w:rPr>
          <w:noProof/>
          <w:lang w:eastAsia="en-US"/>
        </w:rPr>
        <w:t>helyi természeti védelem megszüntetéséről.</w:t>
      </w:r>
    </w:p>
    <w:p w:rsidR="00780E3E" w:rsidRPr="00CB7670" w:rsidRDefault="00780E3E" w:rsidP="00F340DD">
      <w:pPr>
        <w:tabs>
          <w:tab w:val="left" w:pos="720"/>
        </w:tabs>
        <w:ind w:left="360"/>
        <w:jc w:val="both"/>
        <w:rPr>
          <w:noProof/>
          <w:lang w:eastAsia="en-US"/>
        </w:rPr>
      </w:pPr>
    </w:p>
    <w:p w:rsidR="00780E3E" w:rsidRDefault="00B12213" w:rsidP="00D726D0">
      <w:pPr>
        <w:numPr>
          <w:ilvl w:val="3"/>
          <w:numId w:val="6"/>
        </w:numPr>
        <w:tabs>
          <w:tab w:val="clear" w:pos="1440"/>
          <w:tab w:val="num" w:pos="360"/>
        </w:tabs>
        <w:ind w:left="360"/>
        <w:jc w:val="both"/>
        <w:rPr>
          <w:noProof/>
          <w:lang w:eastAsia="en-US"/>
        </w:rPr>
      </w:pPr>
      <w:r>
        <w:rPr>
          <w:b/>
          <w:noProof/>
          <w:vertAlign w:val="superscript"/>
          <w:lang w:eastAsia="en-US"/>
        </w:rPr>
        <w:t xml:space="preserve">3 </w:t>
      </w:r>
      <w:r w:rsidRPr="00B12213">
        <w:rPr>
          <w:noProof/>
          <w:lang w:eastAsia="en-US"/>
        </w:rPr>
        <w:t>A helyi természeti védelem alá helyezés, illetve annak megszüntetése tényének feljegyzését a hatályos jogszabályok alapján a természetvédelmi hatóság hivatalból kezdeményezi az illetékes földhivatalnál. A feljegyzés esetleges elmaradása a védettség hatályát nem érinti. A védelem megszüntetését minden esetben helyben s</w:t>
      </w:r>
      <w:r>
        <w:rPr>
          <w:noProof/>
          <w:lang w:eastAsia="en-US"/>
        </w:rPr>
        <w:t>zokásos módon közzé kell tenni.</w:t>
      </w:r>
    </w:p>
    <w:p w:rsidR="00780E3E" w:rsidRDefault="00780E3E" w:rsidP="00D726D0">
      <w:pPr>
        <w:jc w:val="both"/>
        <w:rPr>
          <w:noProof/>
          <w:lang w:eastAsia="en-US"/>
        </w:rPr>
      </w:pPr>
    </w:p>
    <w:p w:rsidR="00780E3E" w:rsidRPr="007C5AB8" w:rsidRDefault="00780E3E" w:rsidP="00D726D0">
      <w:pPr>
        <w:numPr>
          <w:ilvl w:val="3"/>
          <w:numId w:val="6"/>
        </w:numPr>
        <w:tabs>
          <w:tab w:val="clear" w:pos="1440"/>
          <w:tab w:val="num" w:pos="360"/>
        </w:tabs>
        <w:ind w:left="360"/>
        <w:jc w:val="both"/>
        <w:rPr>
          <w:i/>
          <w:iCs/>
          <w:noProof/>
          <w:lang w:eastAsia="en-US"/>
        </w:rPr>
      </w:pPr>
      <w:r w:rsidRPr="007C5AB8">
        <w:rPr>
          <w:i/>
          <w:iCs/>
          <w:noProof/>
          <w:lang w:eastAsia="en-US"/>
        </w:rPr>
        <w:t>A védetté nyilvánító, illetőleg a védettség feloldásáról rendelkező rendelet egy példányát – nyilvántartás céljából – a természetvédelmi hatóság megküldi az NPI-nek, és a hatáskörrel rendelkező Minisztériumnak.</w:t>
      </w:r>
    </w:p>
    <w:p w:rsidR="00780E3E" w:rsidRDefault="00780E3E" w:rsidP="00D726D0">
      <w:pPr>
        <w:jc w:val="both"/>
        <w:rPr>
          <w:noProof/>
          <w:lang w:eastAsia="en-US"/>
        </w:rPr>
      </w:pPr>
    </w:p>
    <w:p w:rsidR="00780E3E" w:rsidRDefault="00780E3E" w:rsidP="00D726D0">
      <w:pPr>
        <w:jc w:val="both"/>
        <w:rPr>
          <w:noProof/>
          <w:lang w:eastAsia="en-US"/>
        </w:rPr>
      </w:pPr>
    </w:p>
    <w:p w:rsidR="00780E3E" w:rsidRPr="00CB7670" w:rsidRDefault="00780E3E" w:rsidP="00D726D0">
      <w:pPr>
        <w:jc w:val="center"/>
        <w:rPr>
          <w:noProof/>
          <w:lang w:eastAsia="en-US"/>
        </w:rPr>
      </w:pPr>
      <w:r>
        <w:rPr>
          <w:noProof/>
          <w:lang w:eastAsia="en-US"/>
        </w:rPr>
        <w:lastRenderedPageBreak/>
        <w:t>III.</w:t>
      </w:r>
    </w:p>
    <w:p w:rsidR="00780E3E" w:rsidRPr="00CB7670" w:rsidRDefault="00780E3E" w:rsidP="00D726D0">
      <w:pPr>
        <w:jc w:val="center"/>
        <w:rPr>
          <w:noProof/>
          <w:lang w:eastAsia="en-US"/>
        </w:rPr>
      </w:pPr>
      <w:r w:rsidRPr="00CB7670">
        <w:rPr>
          <w:noProof/>
          <w:lang w:eastAsia="en-US"/>
        </w:rPr>
        <w:t>IDEIGLENES VÉDETTSÉG</w:t>
      </w:r>
      <w:r>
        <w:rPr>
          <w:noProof/>
          <w:lang w:eastAsia="en-US"/>
        </w:rPr>
        <w:t xml:space="preserve"> ALÁ HELYEZÉS KEZDEMÉNYEZÉSE</w:t>
      </w:r>
    </w:p>
    <w:p w:rsidR="00780E3E" w:rsidRPr="00CB7670" w:rsidRDefault="00780E3E" w:rsidP="00D726D0">
      <w:pPr>
        <w:jc w:val="center"/>
        <w:rPr>
          <w:noProof/>
          <w:lang w:eastAsia="en-US"/>
        </w:rPr>
      </w:pPr>
    </w:p>
    <w:p w:rsidR="00780E3E" w:rsidRPr="00CB7670" w:rsidRDefault="00780E3E" w:rsidP="00D726D0">
      <w:pPr>
        <w:jc w:val="center"/>
        <w:rPr>
          <w:b/>
          <w:bCs/>
          <w:noProof/>
          <w:lang w:eastAsia="en-US"/>
        </w:rPr>
      </w:pPr>
      <w:r>
        <w:rPr>
          <w:b/>
          <w:bCs/>
          <w:noProof/>
          <w:lang w:eastAsia="en-US"/>
        </w:rPr>
        <w:t>5</w:t>
      </w:r>
      <w:r w:rsidRPr="00CB7670">
        <w:rPr>
          <w:b/>
          <w:bCs/>
          <w:noProof/>
          <w:lang w:eastAsia="en-US"/>
        </w:rPr>
        <w:t>.§</w:t>
      </w:r>
    </w:p>
    <w:p w:rsidR="00780E3E" w:rsidRPr="00CB7670" w:rsidRDefault="00780E3E" w:rsidP="00D726D0">
      <w:pPr>
        <w:jc w:val="center"/>
        <w:rPr>
          <w:noProof/>
          <w:lang w:eastAsia="en-US"/>
        </w:rPr>
      </w:pPr>
    </w:p>
    <w:p w:rsidR="00780E3E" w:rsidRDefault="00780E3E" w:rsidP="000B619B">
      <w:pPr>
        <w:numPr>
          <w:ilvl w:val="0"/>
          <w:numId w:val="14"/>
        </w:numPr>
        <w:jc w:val="both"/>
        <w:rPr>
          <w:noProof/>
          <w:lang w:eastAsia="en-US"/>
        </w:rPr>
      </w:pPr>
      <w:r>
        <w:rPr>
          <w:noProof/>
          <w:lang w:eastAsia="en-US"/>
        </w:rPr>
        <w:t>Az Önkormányzat, a védelemre javasolt, a rendelet hatálya alá tartozó értéket legfeljebb egyéves, határozott időtartamra, határozatával ideiglenes védelem alá helyezheti:</w:t>
      </w:r>
    </w:p>
    <w:p w:rsidR="00780E3E" w:rsidRDefault="00780E3E" w:rsidP="009508A5">
      <w:pPr>
        <w:numPr>
          <w:ilvl w:val="4"/>
          <w:numId w:val="6"/>
        </w:numPr>
        <w:jc w:val="both"/>
        <w:rPr>
          <w:noProof/>
          <w:lang w:eastAsia="en-US"/>
        </w:rPr>
      </w:pPr>
      <w:r>
        <w:rPr>
          <w:noProof/>
          <w:lang w:eastAsia="en-US"/>
        </w:rPr>
        <w:t>a védetté nyilvánítás előkészítésének megindításával egyidejűleg, vagy</w:t>
      </w:r>
    </w:p>
    <w:p w:rsidR="00780E3E" w:rsidRDefault="00780E3E" w:rsidP="009508A5">
      <w:pPr>
        <w:numPr>
          <w:ilvl w:val="4"/>
          <w:numId w:val="6"/>
        </w:numPr>
        <w:jc w:val="both"/>
        <w:rPr>
          <w:noProof/>
          <w:lang w:eastAsia="en-US"/>
        </w:rPr>
      </w:pPr>
      <w:r>
        <w:rPr>
          <w:noProof/>
          <w:lang w:eastAsia="en-US"/>
        </w:rPr>
        <w:t>ha a védelemre javasolt értéket megsemmisülés vagy értékeinek eltűnése fenyegeti.</w:t>
      </w:r>
    </w:p>
    <w:p w:rsidR="00780E3E" w:rsidRDefault="00780E3E" w:rsidP="00DF7D27">
      <w:pPr>
        <w:ind w:left="1440"/>
        <w:jc w:val="both"/>
        <w:rPr>
          <w:noProof/>
          <w:lang w:eastAsia="en-US"/>
        </w:rPr>
      </w:pPr>
    </w:p>
    <w:p w:rsidR="00780E3E" w:rsidRDefault="00780E3E" w:rsidP="000B619B">
      <w:pPr>
        <w:numPr>
          <w:ilvl w:val="0"/>
          <w:numId w:val="14"/>
        </w:numPr>
        <w:jc w:val="both"/>
        <w:rPr>
          <w:noProof/>
          <w:lang w:eastAsia="en-US"/>
        </w:rPr>
      </w:pPr>
      <w:r>
        <w:rPr>
          <w:noProof/>
          <w:lang w:eastAsia="en-US"/>
        </w:rPr>
        <w:t>Az ideiglenes védelem alatt álló értékekre a helyi védelem alatt álló értékekre vonatkozó rendelkezéseket kell alkalmazni.</w:t>
      </w:r>
    </w:p>
    <w:p w:rsidR="00780E3E" w:rsidRDefault="00780E3E" w:rsidP="00DF7D27">
      <w:pPr>
        <w:ind w:left="360"/>
        <w:jc w:val="both"/>
        <w:rPr>
          <w:noProof/>
          <w:lang w:eastAsia="en-US"/>
        </w:rPr>
      </w:pPr>
    </w:p>
    <w:p w:rsidR="00780E3E" w:rsidRDefault="00780E3E" w:rsidP="000B619B">
      <w:pPr>
        <w:numPr>
          <w:ilvl w:val="0"/>
          <w:numId w:val="14"/>
        </w:numPr>
        <w:jc w:val="both"/>
        <w:rPr>
          <w:noProof/>
          <w:lang w:eastAsia="en-US"/>
        </w:rPr>
      </w:pPr>
      <w:r>
        <w:rPr>
          <w:noProof/>
          <w:lang w:eastAsia="en-US"/>
        </w:rPr>
        <w:t>Az ideiglenes védelelm megszűnik a határozatban megjelölt időtartam elteltével, illetve a védetté nyilvánításról szóló 3. § (2) bekezdése szerinti rendelet hatálybalépésével, illetve az elutasításról szóló határozat meghozatalával.</w:t>
      </w:r>
    </w:p>
    <w:p w:rsidR="00780E3E" w:rsidRDefault="00780E3E" w:rsidP="00DF7D27">
      <w:pPr>
        <w:jc w:val="both"/>
        <w:rPr>
          <w:noProof/>
          <w:lang w:eastAsia="en-US"/>
        </w:rPr>
      </w:pPr>
    </w:p>
    <w:p w:rsidR="00780E3E" w:rsidRDefault="00780E3E" w:rsidP="000B619B">
      <w:pPr>
        <w:numPr>
          <w:ilvl w:val="0"/>
          <w:numId w:val="14"/>
        </w:numPr>
        <w:jc w:val="both"/>
        <w:rPr>
          <w:noProof/>
          <w:lang w:eastAsia="en-US"/>
        </w:rPr>
      </w:pPr>
      <w:r>
        <w:rPr>
          <w:noProof/>
          <w:lang w:eastAsia="en-US"/>
        </w:rPr>
        <w:t>Az ideiglenes védettség elrendeléséről és megszüntetéséről a 4. § (9) bekezdésében felsoroltakat értesíteni kell.</w:t>
      </w:r>
    </w:p>
    <w:p w:rsidR="00780E3E" w:rsidRDefault="00780E3E" w:rsidP="00D726D0">
      <w:pPr>
        <w:jc w:val="center"/>
        <w:rPr>
          <w:noProof/>
          <w:lang w:eastAsia="en-US"/>
        </w:rPr>
      </w:pPr>
    </w:p>
    <w:p w:rsidR="00780E3E" w:rsidRPr="00CB7670" w:rsidRDefault="00780E3E" w:rsidP="00D726D0">
      <w:pPr>
        <w:jc w:val="center"/>
        <w:rPr>
          <w:noProof/>
          <w:lang w:eastAsia="en-US"/>
        </w:rPr>
      </w:pPr>
      <w:r>
        <w:rPr>
          <w:noProof/>
          <w:lang w:eastAsia="en-US"/>
        </w:rPr>
        <w:t>IV.</w:t>
      </w:r>
    </w:p>
    <w:p w:rsidR="00780E3E" w:rsidRDefault="00780E3E" w:rsidP="00D726D0">
      <w:pPr>
        <w:jc w:val="center"/>
        <w:rPr>
          <w:noProof/>
          <w:lang w:eastAsia="en-US"/>
        </w:rPr>
      </w:pPr>
      <w:r w:rsidRPr="00CB7670">
        <w:rPr>
          <w:noProof/>
          <w:lang w:eastAsia="en-US"/>
        </w:rPr>
        <w:t>A VÉDETT ÉRTÉKEK FENNTARTÁSA</w:t>
      </w:r>
    </w:p>
    <w:p w:rsidR="00780E3E" w:rsidRPr="00CB7670" w:rsidRDefault="00780E3E" w:rsidP="00D726D0">
      <w:pPr>
        <w:jc w:val="center"/>
        <w:rPr>
          <w:noProof/>
          <w:lang w:eastAsia="en-US"/>
        </w:rPr>
      </w:pPr>
    </w:p>
    <w:p w:rsidR="00780E3E" w:rsidRPr="00CB7670" w:rsidRDefault="00780E3E" w:rsidP="00D726D0">
      <w:pPr>
        <w:jc w:val="center"/>
        <w:rPr>
          <w:b/>
          <w:bCs/>
          <w:noProof/>
          <w:lang w:eastAsia="en-US"/>
        </w:rPr>
      </w:pPr>
      <w:r>
        <w:rPr>
          <w:b/>
          <w:bCs/>
          <w:noProof/>
          <w:lang w:eastAsia="en-US"/>
        </w:rPr>
        <w:t>6</w:t>
      </w:r>
      <w:r w:rsidRPr="00CB7670">
        <w:rPr>
          <w:b/>
          <w:bCs/>
          <w:noProof/>
          <w:lang w:eastAsia="en-US"/>
        </w:rPr>
        <w:t>. §</w:t>
      </w:r>
    </w:p>
    <w:p w:rsidR="00780E3E" w:rsidRPr="00CB7670" w:rsidRDefault="00780E3E" w:rsidP="00D726D0">
      <w:pPr>
        <w:jc w:val="center"/>
        <w:rPr>
          <w:noProof/>
          <w:lang w:eastAsia="en-US"/>
        </w:rPr>
      </w:pPr>
    </w:p>
    <w:p w:rsidR="00780E3E" w:rsidRDefault="00780E3E" w:rsidP="00D726D0">
      <w:pPr>
        <w:tabs>
          <w:tab w:val="left" w:pos="-720"/>
        </w:tabs>
        <w:suppressAutoHyphens/>
        <w:jc w:val="both"/>
        <w:rPr>
          <w:i/>
          <w:iCs/>
          <w:noProof/>
          <w:lang w:eastAsia="en-US"/>
        </w:rPr>
      </w:pPr>
      <w:r w:rsidRPr="007C5AB8">
        <w:rPr>
          <w:i/>
          <w:iCs/>
          <w:noProof/>
          <w:lang w:eastAsia="en-US"/>
        </w:rPr>
        <w:t>A védett természeti területekre vonatkozóan a védetté nyilvánítástól számított 1 éven belül – a törvényben szabályozott előírások figyelembe vételével, a természetvédelmi kezelési tervek készítésére, készítőjére, és tartalmára vonatkozó szabályokról szóló 3/2008. (II.5.) KvVM rendeletben meghatározott módon – természetvédelmi kezelési tervet kell kidolgozni, melyet a képviselő-testület rendelettel fogad el. A természetvédelmi kezelési terv tervezetét előzetes véleményezés céljából meg kell küldeni a természetvédelmi hatóságnak, illetve az NPI-nek.</w:t>
      </w:r>
    </w:p>
    <w:p w:rsidR="00780E3E" w:rsidRPr="00DB53D0" w:rsidRDefault="00780E3E" w:rsidP="00D726D0">
      <w:pPr>
        <w:tabs>
          <w:tab w:val="left" w:pos="-720"/>
        </w:tabs>
        <w:suppressAutoHyphens/>
        <w:jc w:val="both"/>
        <w:rPr>
          <w:i/>
          <w:iCs/>
          <w:noProof/>
          <w:lang w:eastAsia="en-US"/>
        </w:rPr>
      </w:pPr>
    </w:p>
    <w:p w:rsidR="00780E3E" w:rsidRPr="00CB7670" w:rsidRDefault="00780E3E" w:rsidP="00D726D0">
      <w:pPr>
        <w:jc w:val="center"/>
        <w:rPr>
          <w:b/>
          <w:bCs/>
          <w:noProof/>
          <w:lang w:eastAsia="en-US"/>
        </w:rPr>
      </w:pPr>
      <w:r>
        <w:rPr>
          <w:b/>
          <w:bCs/>
          <w:noProof/>
          <w:lang w:eastAsia="en-US"/>
        </w:rPr>
        <w:t>7</w:t>
      </w:r>
      <w:r w:rsidRPr="00CB7670">
        <w:rPr>
          <w:b/>
          <w:bCs/>
          <w:noProof/>
          <w:lang w:eastAsia="en-US"/>
        </w:rPr>
        <w:t>. §</w:t>
      </w:r>
    </w:p>
    <w:p w:rsidR="00780E3E" w:rsidRDefault="00780E3E" w:rsidP="00D726D0">
      <w:pPr>
        <w:rPr>
          <w:noProof/>
          <w:lang w:eastAsia="en-US"/>
        </w:rPr>
      </w:pPr>
    </w:p>
    <w:p w:rsidR="00780E3E" w:rsidRDefault="00780E3E" w:rsidP="00D726D0">
      <w:pPr>
        <w:numPr>
          <w:ilvl w:val="3"/>
          <w:numId w:val="7"/>
        </w:numPr>
        <w:tabs>
          <w:tab w:val="clear" w:pos="1440"/>
          <w:tab w:val="num" w:pos="360"/>
        </w:tabs>
        <w:ind w:left="360"/>
        <w:jc w:val="both"/>
        <w:rPr>
          <w:noProof/>
          <w:lang w:eastAsia="en-US"/>
        </w:rPr>
      </w:pPr>
      <w:r w:rsidRPr="00826D24">
        <w:rPr>
          <w:noProof/>
          <w:lang w:eastAsia="en-US"/>
        </w:rPr>
        <w:t>A védetté nyilvánított önkormányzati tulajdonú területen lévő természeti értékek kezeléséhez, fenntartásához, bemutatásához, helyreállításához szükséges költségek fedezetéről az önkormányzat az éves költségvetésében</w:t>
      </w:r>
      <w:r>
        <w:rPr>
          <w:noProof/>
          <w:lang w:eastAsia="en-US"/>
        </w:rPr>
        <w:t>,</w:t>
      </w:r>
      <w:r w:rsidRPr="00826D24">
        <w:rPr>
          <w:noProof/>
          <w:lang w:eastAsia="en-US"/>
        </w:rPr>
        <w:t xml:space="preserve"> illetve a helyi környezetvédelmi alap útján gondoskodik.</w:t>
      </w:r>
    </w:p>
    <w:p w:rsidR="00780E3E" w:rsidRPr="00826D24" w:rsidRDefault="00780E3E" w:rsidP="00D726D0">
      <w:pPr>
        <w:jc w:val="both"/>
        <w:rPr>
          <w:noProof/>
          <w:lang w:eastAsia="en-US"/>
        </w:rPr>
      </w:pPr>
    </w:p>
    <w:p w:rsidR="00780E3E" w:rsidRPr="00826D24" w:rsidRDefault="00780E3E" w:rsidP="00D726D0">
      <w:pPr>
        <w:numPr>
          <w:ilvl w:val="3"/>
          <w:numId w:val="7"/>
        </w:numPr>
        <w:tabs>
          <w:tab w:val="clear" w:pos="1440"/>
          <w:tab w:val="num" w:pos="360"/>
        </w:tabs>
        <w:ind w:left="360"/>
        <w:jc w:val="both"/>
        <w:rPr>
          <w:noProof/>
          <w:lang w:eastAsia="en-US"/>
        </w:rPr>
      </w:pPr>
      <w:r w:rsidRPr="00826D24">
        <w:rPr>
          <w:noProof/>
          <w:lang w:eastAsia="en-US"/>
        </w:rPr>
        <w:t>Természetvédelmi terület kezelésével, természetvédelmi kezelői feladatokkal a saját intézményén vagy társaságán kívül más, arra al</w:t>
      </w:r>
      <w:r>
        <w:rPr>
          <w:noProof/>
          <w:lang w:eastAsia="en-US"/>
        </w:rPr>
        <w:t>kalmas szervezet is megbízható.</w:t>
      </w:r>
    </w:p>
    <w:p w:rsidR="00780E3E" w:rsidRPr="00826D24" w:rsidRDefault="00780E3E" w:rsidP="00D726D0">
      <w:pPr>
        <w:jc w:val="both"/>
        <w:rPr>
          <w:noProof/>
          <w:lang w:eastAsia="en-US"/>
        </w:rPr>
      </w:pPr>
    </w:p>
    <w:p w:rsidR="00780E3E" w:rsidRDefault="00780E3E" w:rsidP="00D726D0">
      <w:pPr>
        <w:numPr>
          <w:ilvl w:val="3"/>
          <w:numId w:val="7"/>
        </w:numPr>
        <w:tabs>
          <w:tab w:val="clear" w:pos="1440"/>
          <w:tab w:val="num" w:pos="360"/>
        </w:tabs>
        <w:ind w:left="360"/>
        <w:jc w:val="both"/>
        <w:rPr>
          <w:noProof/>
          <w:lang w:eastAsia="en-US"/>
        </w:rPr>
      </w:pPr>
      <w:r w:rsidRPr="00826D24">
        <w:rPr>
          <w:noProof/>
          <w:lang w:eastAsia="en-US"/>
        </w:rPr>
        <w:t>A</w:t>
      </w:r>
      <w:r>
        <w:rPr>
          <w:noProof/>
          <w:lang w:eastAsia="en-US"/>
        </w:rPr>
        <w:t xml:space="preserve"> </w:t>
      </w:r>
      <w:r w:rsidRPr="00826D24">
        <w:rPr>
          <w:noProof/>
          <w:lang w:eastAsia="en-US"/>
        </w:rPr>
        <w:t xml:space="preserve">kiszabott </w:t>
      </w:r>
      <w:r>
        <w:rPr>
          <w:noProof/>
          <w:lang w:eastAsia="en-US"/>
        </w:rPr>
        <w:t xml:space="preserve">természetvédelmi </w:t>
      </w:r>
      <w:r w:rsidRPr="00826D24">
        <w:rPr>
          <w:noProof/>
          <w:lang w:eastAsia="en-US"/>
        </w:rPr>
        <w:t>bírságok</w:t>
      </w:r>
      <w:r>
        <w:rPr>
          <w:noProof/>
          <w:lang w:eastAsia="en-US"/>
        </w:rPr>
        <w:t>ból befolyt összeget a</w:t>
      </w:r>
      <w:r w:rsidRPr="00826D24">
        <w:rPr>
          <w:noProof/>
          <w:lang w:eastAsia="en-US"/>
        </w:rPr>
        <w:t xml:space="preserve"> természeti érték</w:t>
      </w:r>
      <w:r>
        <w:rPr>
          <w:noProof/>
          <w:lang w:eastAsia="en-US"/>
        </w:rPr>
        <w:t>ek</w:t>
      </w:r>
      <w:r w:rsidRPr="00826D24">
        <w:rPr>
          <w:noProof/>
          <w:lang w:eastAsia="en-US"/>
        </w:rPr>
        <w:t xml:space="preserve"> fenntartására, helyreállítására, kezelésére kell fordítani.</w:t>
      </w:r>
    </w:p>
    <w:p w:rsidR="00780E3E" w:rsidRPr="00826D24" w:rsidRDefault="00780E3E" w:rsidP="00D726D0">
      <w:pPr>
        <w:jc w:val="both"/>
        <w:rPr>
          <w:noProof/>
          <w:lang w:eastAsia="en-US"/>
        </w:rPr>
      </w:pPr>
    </w:p>
    <w:p w:rsidR="00780E3E" w:rsidRDefault="00780E3E" w:rsidP="00D726D0">
      <w:pPr>
        <w:numPr>
          <w:ilvl w:val="3"/>
          <w:numId w:val="7"/>
        </w:numPr>
        <w:tabs>
          <w:tab w:val="clear" w:pos="1440"/>
          <w:tab w:val="num" w:pos="360"/>
        </w:tabs>
        <w:ind w:left="360"/>
        <w:jc w:val="both"/>
        <w:rPr>
          <w:noProof/>
          <w:lang w:eastAsia="en-US"/>
        </w:rPr>
      </w:pPr>
      <w:r w:rsidRPr="00826D24">
        <w:rPr>
          <w:noProof/>
          <w:lang w:eastAsia="en-US"/>
        </w:rPr>
        <w:t xml:space="preserve"> A védetté nyilvánított, nem önkormányzati tulajdonú területen lévő természeti értékek kezeléséhez, fenntartásához, helyreállításához szükséges költségekhez az Önkormányzat a képviselő-testület döntése alapján hozzájárulhat.</w:t>
      </w:r>
    </w:p>
    <w:p w:rsidR="00780E3E" w:rsidRDefault="00780E3E" w:rsidP="00D726D0">
      <w:pPr>
        <w:tabs>
          <w:tab w:val="left" w:pos="-720"/>
          <w:tab w:val="left" w:pos="0"/>
        </w:tabs>
        <w:suppressAutoHyphens/>
        <w:rPr>
          <w:spacing w:val="-3"/>
        </w:rPr>
      </w:pPr>
    </w:p>
    <w:p w:rsidR="00780E3E" w:rsidRPr="00CB7670" w:rsidRDefault="00780E3E" w:rsidP="00D726D0">
      <w:pPr>
        <w:tabs>
          <w:tab w:val="left" w:pos="-720"/>
          <w:tab w:val="left" w:pos="0"/>
        </w:tabs>
        <w:suppressAutoHyphens/>
        <w:jc w:val="center"/>
        <w:rPr>
          <w:spacing w:val="-3"/>
        </w:rPr>
      </w:pPr>
      <w:r>
        <w:rPr>
          <w:spacing w:val="-3"/>
        </w:rPr>
        <w:t>V.</w:t>
      </w:r>
    </w:p>
    <w:p w:rsidR="00780E3E" w:rsidRDefault="00780E3E" w:rsidP="00D726D0">
      <w:pPr>
        <w:jc w:val="center"/>
        <w:rPr>
          <w:noProof/>
          <w:lang w:eastAsia="en-US"/>
        </w:rPr>
      </w:pPr>
      <w:r w:rsidRPr="00CB7670">
        <w:rPr>
          <w:noProof/>
          <w:lang w:eastAsia="en-US"/>
        </w:rPr>
        <w:t>A VÉDETT ÉRTÉKEK NYILVÁNTARTÁSA</w:t>
      </w:r>
    </w:p>
    <w:p w:rsidR="00780E3E" w:rsidRPr="00CB7670" w:rsidRDefault="00780E3E" w:rsidP="00D726D0">
      <w:pPr>
        <w:jc w:val="center"/>
        <w:rPr>
          <w:noProof/>
          <w:lang w:eastAsia="en-US"/>
        </w:rPr>
      </w:pPr>
    </w:p>
    <w:p w:rsidR="00780E3E" w:rsidRPr="00CB7670" w:rsidRDefault="00780E3E" w:rsidP="00D726D0">
      <w:pPr>
        <w:jc w:val="center"/>
        <w:rPr>
          <w:b/>
          <w:bCs/>
          <w:noProof/>
          <w:lang w:eastAsia="en-US"/>
        </w:rPr>
      </w:pPr>
      <w:r>
        <w:rPr>
          <w:b/>
          <w:bCs/>
          <w:noProof/>
          <w:lang w:eastAsia="en-US"/>
        </w:rPr>
        <w:t>8</w:t>
      </w:r>
      <w:r w:rsidRPr="00CB7670">
        <w:rPr>
          <w:b/>
          <w:bCs/>
          <w:noProof/>
          <w:lang w:eastAsia="en-US"/>
        </w:rPr>
        <w:t>. §</w:t>
      </w:r>
    </w:p>
    <w:p w:rsidR="00780E3E" w:rsidRPr="00CB7670" w:rsidRDefault="00780E3E" w:rsidP="00D726D0">
      <w:pPr>
        <w:jc w:val="center"/>
        <w:rPr>
          <w:b/>
          <w:bCs/>
          <w:noProof/>
          <w:lang w:eastAsia="en-US"/>
        </w:rPr>
      </w:pPr>
    </w:p>
    <w:p w:rsidR="00780E3E" w:rsidRDefault="00780E3E" w:rsidP="00D726D0">
      <w:pPr>
        <w:numPr>
          <w:ilvl w:val="0"/>
          <w:numId w:val="10"/>
        </w:numPr>
        <w:tabs>
          <w:tab w:val="left" w:pos="-720"/>
        </w:tabs>
        <w:suppressAutoHyphens/>
        <w:jc w:val="both"/>
        <w:rPr>
          <w:spacing w:val="-3"/>
        </w:rPr>
      </w:pPr>
      <w:r w:rsidRPr="00CB7670">
        <w:rPr>
          <w:spacing w:val="-3"/>
        </w:rPr>
        <w:t xml:space="preserve">A védett értékekről a </w:t>
      </w:r>
      <w:r>
        <w:rPr>
          <w:spacing w:val="-3"/>
        </w:rPr>
        <w:t xml:space="preserve">Jegyző </w:t>
      </w:r>
      <w:r w:rsidRPr="00CB7670">
        <w:rPr>
          <w:spacing w:val="-3"/>
        </w:rPr>
        <w:t>törzskönyvet vezet. A törzskönyvnek tartalmaznia kell:</w:t>
      </w:r>
    </w:p>
    <w:p w:rsidR="00780E3E" w:rsidRPr="00CB7670" w:rsidRDefault="00780E3E" w:rsidP="00D726D0">
      <w:pPr>
        <w:tabs>
          <w:tab w:val="left" w:pos="-720"/>
        </w:tabs>
        <w:suppressAutoHyphens/>
        <w:jc w:val="both"/>
        <w:rPr>
          <w:spacing w:val="-3"/>
        </w:rPr>
      </w:pPr>
    </w:p>
    <w:p w:rsidR="00780E3E" w:rsidRPr="00CB7670" w:rsidRDefault="00780E3E" w:rsidP="00D726D0">
      <w:pPr>
        <w:numPr>
          <w:ilvl w:val="1"/>
          <w:numId w:val="10"/>
        </w:numPr>
        <w:tabs>
          <w:tab w:val="left" w:pos="-720"/>
        </w:tabs>
        <w:suppressAutoHyphens/>
        <w:jc w:val="both"/>
        <w:rPr>
          <w:spacing w:val="-3"/>
        </w:rPr>
      </w:pPr>
      <w:r w:rsidRPr="00CB7670">
        <w:rPr>
          <w:spacing w:val="-3"/>
        </w:rPr>
        <w:t>a védett érték megnevezését,</w:t>
      </w:r>
    </w:p>
    <w:p w:rsidR="00780E3E" w:rsidRDefault="00780E3E" w:rsidP="00D726D0">
      <w:pPr>
        <w:numPr>
          <w:ilvl w:val="1"/>
          <w:numId w:val="10"/>
        </w:numPr>
        <w:tabs>
          <w:tab w:val="left" w:pos="-720"/>
        </w:tabs>
        <w:suppressAutoHyphens/>
        <w:jc w:val="both"/>
        <w:rPr>
          <w:spacing w:val="-3"/>
        </w:rPr>
      </w:pPr>
      <w:r w:rsidRPr="00CB7670">
        <w:rPr>
          <w:spacing w:val="-3"/>
        </w:rPr>
        <w:t>pontos helyét (utca, házszám, helyrajzi szám stb.),</w:t>
      </w:r>
    </w:p>
    <w:p w:rsidR="00780E3E" w:rsidRPr="00CB7670" w:rsidRDefault="00780E3E" w:rsidP="00D726D0">
      <w:pPr>
        <w:numPr>
          <w:ilvl w:val="1"/>
          <w:numId w:val="10"/>
        </w:numPr>
        <w:tabs>
          <w:tab w:val="left" w:pos="-720"/>
        </w:tabs>
        <w:suppressAutoHyphens/>
        <w:jc w:val="both"/>
        <w:rPr>
          <w:spacing w:val="-3"/>
        </w:rPr>
      </w:pPr>
      <w:r>
        <w:rPr>
          <w:spacing w:val="-3"/>
        </w:rPr>
        <w:t>amennyiben védőövezet is megállapításra került, annak pontos körülírását,</w:t>
      </w:r>
    </w:p>
    <w:p w:rsidR="00780E3E" w:rsidRPr="00CB7670" w:rsidRDefault="00780E3E" w:rsidP="00D726D0">
      <w:pPr>
        <w:numPr>
          <w:ilvl w:val="1"/>
          <w:numId w:val="10"/>
        </w:numPr>
        <w:tabs>
          <w:tab w:val="left" w:pos="-720"/>
        </w:tabs>
        <w:suppressAutoHyphens/>
        <w:jc w:val="both"/>
        <w:rPr>
          <w:spacing w:val="-3"/>
        </w:rPr>
      </w:pPr>
      <w:r w:rsidRPr="00CB7670">
        <w:rPr>
          <w:spacing w:val="-3"/>
        </w:rPr>
        <w:t>tulajdonos, kezelő nevét, címét,</w:t>
      </w:r>
    </w:p>
    <w:p w:rsidR="00780E3E" w:rsidRPr="00CB7670" w:rsidRDefault="00780E3E" w:rsidP="00D726D0">
      <w:pPr>
        <w:numPr>
          <w:ilvl w:val="1"/>
          <w:numId w:val="10"/>
        </w:numPr>
        <w:tabs>
          <w:tab w:val="left" w:pos="-720"/>
        </w:tabs>
        <w:suppressAutoHyphens/>
        <w:jc w:val="both"/>
        <w:rPr>
          <w:spacing w:val="-3"/>
        </w:rPr>
      </w:pPr>
      <w:r w:rsidRPr="00CB7670">
        <w:rPr>
          <w:spacing w:val="-3"/>
        </w:rPr>
        <w:t>a védelemre javaslatot tevő személy, szerv nevét,</w:t>
      </w:r>
    </w:p>
    <w:p w:rsidR="00780E3E" w:rsidRPr="00CB7670" w:rsidRDefault="00780E3E" w:rsidP="00D726D0">
      <w:pPr>
        <w:numPr>
          <w:ilvl w:val="1"/>
          <w:numId w:val="10"/>
        </w:numPr>
        <w:tabs>
          <w:tab w:val="left" w:pos="-720"/>
        </w:tabs>
        <w:suppressAutoHyphens/>
        <w:jc w:val="both"/>
        <w:rPr>
          <w:spacing w:val="-3"/>
        </w:rPr>
      </w:pPr>
      <w:r w:rsidRPr="00CB7670">
        <w:rPr>
          <w:spacing w:val="-3"/>
        </w:rPr>
        <w:t>a védelmet megállapító önkormányzati rendelet számát, időpontját,</w:t>
      </w:r>
    </w:p>
    <w:p w:rsidR="00780E3E" w:rsidRPr="00CB7670" w:rsidRDefault="00780E3E" w:rsidP="00D726D0">
      <w:pPr>
        <w:numPr>
          <w:ilvl w:val="1"/>
          <w:numId w:val="10"/>
        </w:numPr>
        <w:tabs>
          <w:tab w:val="left" w:pos="-720"/>
        </w:tabs>
        <w:suppressAutoHyphens/>
        <w:jc w:val="both"/>
        <w:rPr>
          <w:spacing w:val="-3"/>
        </w:rPr>
      </w:pPr>
      <w:r w:rsidRPr="00CB7670">
        <w:rPr>
          <w:spacing w:val="-3"/>
        </w:rPr>
        <w:t>a védelem</w:t>
      </w:r>
      <w:r>
        <w:rPr>
          <w:spacing w:val="-3"/>
        </w:rPr>
        <w:t xml:space="preserve"> alá helyezés</w:t>
      </w:r>
      <w:r w:rsidRPr="00CB7670">
        <w:rPr>
          <w:spacing w:val="-3"/>
        </w:rPr>
        <w:t xml:space="preserve"> indokolását,</w:t>
      </w:r>
    </w:p>
    <w:p w:rsidR="00780E3E" w:rsidRPr="00CB7670" w:rsidRDefault="00780E3E" w:rsidP="00D726D0">
      <w:pPr>
        <w:numPr>
          <w:ilvl w:val="1"/>
          <w:numId w:val="10"/>
        </w:numPr>
        <w:tabs>
          <w:tab w:val="left" w:pos="-720"/>
        </w:tabs>
        <w:suppressAutoHyphens/>
        <w:jc w:val="both"/>
        <w:rPr>
          <w:spacing w:val="-3"/>
        </w:rPr>
      </w:pPr>
      <w:r w:rsidRPr="00CB7670">
        <w:rPr>
          <w:spacing w:val="-3"/>
        </w:rPr>
        <w:t>a védett érték fotódokumentációját,</w:t>
      </w:r>
    </w:p>
    <w:p w:rsidR="00780E3E" w:rsidRPr="00CB7670" w:rsidRDefault="00780E3E" w:rsidP="00D726D0">
      <w:pPr>
        <w:numPr>
          <w:ilvl w:val="1"/>
          <w:numId w:val="10"/>
        </w:numPr>
        <w:tabs>
          <w:tab w:val="left" w:pos="-720"/>
        </w:tabs>
        <w:suppressAutoHyphens/>
        <w:jc w:val="both"/>
        <w:rPr>
          <w:spacing w:val="-3"/>
        </w:rPr>
      </w:pPr>
      <w:r w:rsidRPr="00CB7670">
        <w:rPr>
          <w:spacing w:val="-3"/>
        </w:rPr>
        <w:t>helyszínrajzot,</w:t>
      </w:r>
      <w:r>
        <w:rPr>
          <w:spacing w:val="-3"/>
        </w:rPr>
        <w:t xml:space="preserve"> az elfogadást követően a kezelési tervet,</w:t>
      </w:r>
    </w:p>
    <w:p w:rsidR="00780E3E" w:rsidRDefault="00780E3E" w:rsidP="00D726D0">
      <w:pPr>
        <w:numPr>
          <w:ilvl w:val="1"/>
          <w:numId w:val="10"/>
        </w:numPr>
        <w:tabs>
          <w:tab w:val="left" w:pos="-720"/>
        </w:tabs>
        <w:suppressAutoHyphens/>
        <w:jc w:val="both"/>
        <w:rPr>
          <w:spacing w:val="-3"/>
        </w:rPr>
      </w:pPr>
      <w:r w:rsidRPr="00CB7670">
        <w:rPr>
          <w:spacing w:val="-3"/>
        </w:rPr>
        <w:t>minden olyan adatot, mely az érték szempontjából a védelemmel összefüggésben a nyilvántartást végző szükségesnek tart.</w:t>
      </w:r>
    </w:p>
    <w:p w:rsidR="00780E3E" w:rsidRPr="00CB7670" w:rsidRDefault="00780E3E" w:rsidP="00D726D0">
      <w:pPr>
        <w:pStyle w:val="Szvegtrzsbehzssal"/>
        <w:ind w:left="0"/>
      </w:pPr>
    </w:p>
    <w:p w:rsidR="00780E3E" w:rsidRDefault="00780E3E" w:rsidP="00D726D0">
      <w:pPr>
        <w:numPr>
          <w:ilvl w:val="0"/>
          <w:numId w:val="10"/>
        </w:numPr>
        <w:jc w:val="both"/>
        <w:rPr>
          <w:noProof/>
          <w:lang w:eastAsia="en-US"/>
        </w:rPr>
      </w:pPr>
      <w:r w:rsidRPr="00CB7670">
        <w:rPr>
          <w:noProof/>
          <w:lang w:eastAsia="en-US"/>
        </w:rPr>
        <w:t xml:space="preserve">A </w:t>
      </w:r>
      <w:r>
        <w:rPr>
          <w:noProof/>
          <w:lang w:eastAsia="en-US"/>
        </w:rPr>
        <w:t>törzskönyvbe előzetes egyeztetés után</w:t>
      </w:r>
      <w:r w:rsidRPr="00CB7670">
        <w:rPr>
          <w:noProof/>
          <w:lang w:eastAsia="en-US"/>
        </w:rPr>
        <w:t xml:space="preserve"> bárki betekinthet, naprakész vezetéséről a </w:t>
      </w:r>
      <w:r>
        <w:rPr>
          <w:noProof/>
          <w:lang w:eastAsia="en-US"/>
        </w:rPr>
        <w:t>Jegyző</w:t>
      </w:r>
      <w:r w:rsidRPr="00CB7670">
        <w:rPr>
          <w:noProof/>
          <w:lang w:eastAsia="en-US"/>
        </w:rPr>
        <w:t xml:space="preserve"> gondoskodik. </w:t>
      </w:r>
    </w:p>
    <w:p w:rsidR="00780E3E" w:rsidRPr="00CB7670" w:rsidRDefault="00780E3E" w:rsidP="00D726D0">
      <w:pPr>
        <w:jc w:val="center"/>
        <w:rPr>
          <w:noProof/>
          <w:lang w:eastAsia="en-US"/>
        </w:rPr>
      </w:pPr>
      <w:r>
        <w:rPr>
          <w:noProof/>
          <w:lang w:eastAsia="en-US"/>
        </w:rPr>
        <w:t>VI.</w:t>
      </w:r>
    </w:p>
    <w:p w:rsidR="00780E3E" w:rsidRDefault="00780E3E" w:rsidP="00D726D0">
      <w:pPr>
        <w:jc w:val="center"/>
        <w:rPr>
          <w:noProof/>
          <w:lang w:eastAsia="en-US"/>
        </w:rPr>
      </w:pPr>
      <w:r w:rsidRPr="00CB7670">
        <w:rPr>
          <w:noProof/>
          <w:lang w:eastAsia="en-US"/>
        </w:rPr>
        <w:t>A VÉDETT ÉRTÉK MEGJELÖLÉSE</w:t>
      </w:r>
    </w:p>
    <w:p w:rsidR="00780E3E" w:rsidRPr="00CB7670" w:rsidRDefault="00780E3E" w:rsidP="00D726D0">
      <w:pPr>
        <w:jc w:val="center"/>
        <w:rPr>
          <w:noProof/>
          <w:lang w:eastAsia="en-US"/>
        </w:rPr>
      </w:pPr>
    </w:p>
    <w:p w:rsidR="00780E3E" w:rsidRPr="00CB7670" w:rsidRDefault="00780E3E" w:rsidP="00D726D0">
      <w:pPr>
        <w:jc w:val="center"/>
        <w:rPr>
          <w:b/>
          <w:bCs/>
          <w:noProof/>
          <w:lang w:eastAsia="en-US"/>
        </w:rPr>
      </w:pPr>
      <w:r>
        <w:rPr>
          <w:b/>
          <w:bCs/>
          <w:noProof/>
          <w:lang w:eastAsia="en-US"/>
        </w:rPr>
        <w:t>9</w:t>
      </w:r>
      <w:r w:rsidRPr="00CB7670">
        <w:rPr>
          <w:b/>
          <w:bCs/>
          <w:noProof/>
          <w:lang w:eastAsia="en-US"/>
        </w:rPr>
        <w:t>. §</w:t>
      </w:r>
    </w:p>
    <w:p w:rsidR="00780E3E" w:rsidRPr="00CB7670" w:rsidRDefault="00780E3E" w:rsidP="00D726D0">
      <w:pPr>
        <w:jc w:val="center"/>
        <w:rPr>
          <w:noProof/>
          <w:lang w:eastAsia="en-US"/>
        </w:rPr>
      </w:pPr>
    </w:p>
    <w:p w:rsidR="00780E3E" w:rsidRDefault="00780E3E" w:rsidP="00D726D0">
      <w:pPr>
        <w:numPr>
          <w:ilvl w:val="3"/>
          <w:numId w:val="11"/>
        </w:numPr>
        <w:tabs>
          <w:tab w:val="clear" w:pos="1440"/>
          <w:tab w:val="left" w:pos="-720"/>
        </w:tabs>
        <w:suppressAutoHyphens/>
        <w:ind w:left="360"/>
        <w:jc w:val="both"/>
        <w:rPr>
          <w:spacing w:val="-3"/>
        </w:rPr>
      </w:pPr>
      <w:r w:rsidRPr="00CB7670">
        <w:rPr>
          <w:spacing w:val="-3"/>
        </w:rPr>
        <w:t>A véd</w:t>
      </w:r>
      <w:r>
        <w:rPr>
          <w:spacing w:val="-3"/>
        </w:rPr>
        <w:t xml:space="preserve">elem alatt álló </w:t>
      </w:r>
      <w:r w:rsidRPr="00CB7670">
        <w:rPr>
          <w:spacing w:val="-3"/>
        </w:rPr>
        <w:t>természeti értéket táblával is meg kell jelölni. A jelzés elhelyezéséről az önkormányzat gondoskodik.</w:t>
      </w:r>
      <w:r>
        <w:rPr>
          <w:spacing w:val="-3"/>
        </w:rPr>
        <w:t xml:space="preserve"> A táblának </w:t>
      </w:r>
      <w:r w:rsidRPr="00CC5AF0">
        <w:rPr>
          <w:spacing w:val="-3"/>
        </w:rPr>
        <w:t>fel kell hívnia a figyelmet a védettség tényére, valamint az ebből fakadó főbb korlátozó rendelkezésekre.</w:t>
      </w:r>
    </w:p>
    <w:p w:rsidR="00780E3E" w:rsidRPr="00CB7670" w:rsidRDefault="00780E3E" w:rsidP="00D726D0">
      <w:pPr>
        <w:tabs>
          <w:tab w:val="left" w:pos="-720"/>
        </w:tabs>
        <w:suppressAutoHyphens/>
        <w:jc w:val="both"/>
        <w:rPr>
          <w:spacing w:val="-3"/>
        </w:rPr>
      </w:pPr>
    </w:p>
    <w:p w:rsidR="00780E3E" w:rsidRDefault="00780E3E" w:rsidP="00D726D0">
      <w:pPr>
        <w:pStyle w:val="Szvegtrzsbehzssal"/>
        <w:numPr>
          <w:ilvl w:val="3"/>
          <w:numId w:val="11"/>
        </w:numPr>
        <w:tabs>
          <w:tab w:val="clear" w:pos="1440"/>
        </w:tabs>
        <w:spacing w:after="0"/>
        <w:ind w:left="360"/>
        <w:jc w:val="both"/>
      </w:pPr>
      <w:r w:rsidRPr="00CB7670">
        <w:t>A mindenkori tulajdonos a tábla elhelyezését tűrni köteles.</w:t>
      </w:r>
    </w:p>
    <w:p w:rsidR="00780E3E" w:rsidRDefault="00780E3E" w:rsidP="00D726D0">
      <w:pPr>
        <w:pStyle w:val="Szvegtrzsbehzssal"/>
        <w:spacing w:after="0"/>
        <w:ind w:left="0"/>
        <w:jc w:val="both"/>
      </w:pPr>
    </w:p>
    <w:p w:rsidR="00780E3E" w:rsidRPr="00CB7670" w:rsidRDefault="00780E3E" w:rsidP="00D726D0">
      <w:pPr>
        <w:pStyle w:val="Szvegtrzsbehzssal"/>
        <w:spacing w:after="0"/>
        <w:ind w:left="0"/>
        <w:jc w:val="both"/>
      </w:pPr>
    </w:p>
    <w:p w:rsidR="00780E3E" w:rsidRDefault="00780E3E" w:rsidP="00D726D0">
      <w:pPr>
        <w:numPr>
          <w:ilvl w:val="3"/>
          <w:numId w:val="11"/>
        </w:numPr>
        <w:tabs>
          <w:tab w:val="clear" w:pos="1440"/>
          <w:tab w:val="num" w:pos="360"/>
        </w:tabs>
        <w:ind w:left="360"/>
        <w:jc w:val="both"/>
        <w:rPr>
          <w:noProof/>
          <w:lang w:eastAsia="en-US"/>
        </w:rPr>
      </w:pPr>
      <w:r>
        <w:t>A táblára vonatkozó előírásokat a rendelet 2</w:t>
      </w:r>
      <w:r w:rsidRPr="00CB7670">
        <w:t>. sz. melléklete tartalmazza.</w:t>
      </w:r>
    </w:p>
    <w:p w:rsidR="00780E3E" w:rsidRDefault="00780E3E" w:rsidP="00D726D0">
      <w:pPr>
        <w:jc w:val="both"/>
        <w:rPr>
          <w:noProof/>
          <w:lang w:eastAsia="en-US"/>
        </w:rPr>
      </w:pPr>
    </w:p>
    <w:p w:rsidR="00780E3E" w:rsidRDefault="00780E3E" w:rsidP="00D726D0">
      <w:pPr>
        <w:jc w:val="center"/>
        <w:rPr>
          <w:noProof/>
          <w:lang w:eastAsia="en-US"/>
        </w:rPr>
      </w:pPr>
      <w:r>
        <w:rPr>
          <w:noProof/>
          <w:lang w:eastAsia="en-US"/>
        </w:rPr>
        <w:t>VII.</w:t>
      </w:r>
    </w:p>
    <w:p w:rsidR="00780E3E" w:rsidRPr="00CB7670" w:rsidRDefault="00780E3E" w:rsidP="00D726D0">
      <w:pPr>
        <w:jc w:val="center"/>
        <w:rPr>
          <w:noProof/>
          <w:lang w:eastAsia="en-US"/>
        </w:rPr>
      </w:pPr>
    </w:p>
    <w:p w:rsidR="00780E3E" w:rsidRDefault="00780E3E" w:rsidP="00D726D0">
      <w:pPr>
        <w:jc w:val="center"/>
        <w:rPr>
          <w:noProof/>
          <w:lang w:eastAsia="en-US"/>
        </w:rPr>
      </w:pPr>
      <w:r>
        <w:rPr>
          <w:noProof/>
          <w:lang w:eastAsia="en-US"/>
        </w:rPr>
        <w:t>A TÁRSADALOM BEVONÁSA A VÉDETT TERMÉSZETI ÉRTÉKEK MEGŐRZÉSÉBE</w:t>
      </w:r>
    </w:p>
    <w:p w:rsidR="00780E3E" w:rsidRPr="00CB7670" w:rsidRDefault="00780E3E" w:rsidP="00D726D0">
      <w:pPr>
        <w:jc w:val="center"/>
        <w:rPr>
          <w:noProof/>
          <w:lang w:eastAsia="en-US"/>
        </w:rPr>
      </w:pPr>
    </w:p>
    <w:p w:rsidR="00780E3E" w:rsidRPr="00CB7670" w:rsidRDefault="00780E3E" w:rsidP="00D726D0">
      <w:pPr>
        <w:jc w:val="center"/>
        <w:rPr>
          <w:b/>
          <w:bCs/>
          <w:noProof/>
          <w:lang w:eastAsia="en-US"/>
        </w:rPr>
      </w:pPr>
      <w:r>
        <w:rPr>
          <w:b/>
          <w:bCs/>
          <w:noProof/>
          <w:lang w:eastAsia="en-US"/>
        </w:rPr>
        <w:t>10.</w:t>
      </w:r>
      <w:r w:rsidRPr="00CB7670">
        <w:rPr>
          <w:b/>
          <w:bCs/>
          <w:noProof/>
          <w:lang w:eastAsia="en-US"/>
        </w:rPr>
        <w:t xml:space="preserve">§ </w:t>
      </w:r>
    </w:p>
    <w:p w:rsidR="00780E3E" w:rsidRPr="00826D24" w:rsidRDefault="00780E3E" w:rsidP="00D726D0">
      <w:pPr>
        <w:jc w:val="both"/>
        <w:rPr>
          <w:noProof/>
          <w:lang w:eastAsia="en-US"/>
        </w:rPr>
      </w:pPr>
    </w:p>
    <w:p w:rsidR="00780E3E" w:rsidRDefault="00780E3E" w:rsidP="00D726D0">
      <w:pPr>
        <w:numPr>
          <w:ilvl w:val="3"/>
          <w:numId w:val="9"/>
        </w:numPr>
        <w:tabs>
          <w:tab w:val="clear" w:pos="1440"/>
          <w:tab w:val="num" w:pos="360"/>
        </w:tabs>
        <w:ind w:left="360"/>
        <w:jc w:val="both"/>
        <w:rPr>
          <w:noProof/>
          <w:lang w:eastAsia="en-US"/>
        </w:rPr>
      </w:pPr>
      <w:r w:rsidRPr="00826D24">
        <w:rPr>
          <w:noProof/>
          <w:lang w:eastAsia="en-US"/>
        </w:rPr>
        <w:t>Dunakeszi Város Önkormányzatának Képviselő-testülete a védett természeti értékek megőrzését – a vonatkozó jogszabályokban biztosított lehetőségek és az önkormányzat anyagi képességeinek</w:t>
      </w:r>
      <w:r>
        <w:rPr>
          <w:noProof/>
          <w:lang w:eastAsia="en-US"/>
        </w:rPr>
        <w:t xml:space="preserve"> keretei között – a mezei őrszolgálat</w:t>
      </w:r>
      <w:r w:rsidRPr="00826D24">
        <w:rPr>
          <w:noProof/>
          <w:lang w:eastAsia="en-US"/>
        </w:rPr>
        <w:t>, a közterület-felügyelet, valamint a polgárőrség bevonásával teszi hatékonyabbá.</w:t>
      </w:r>
    </w:p>
    <w:p w:rsidR="00780E3E" w:rsidRPr="00826D24" w:rsidRDefault="00780E3E" w:rsidP="00D726D0">
      <w:pPr>
        <w:jc w:val="both"/>
        <w:rPr>
          <w:noProof/>
          <w:lang w:eastAsia="en-US"/>
        </w:rPr>
      </w:pPr>
    </w:p>
    <w:p w:rsidR="00780E3E" w:rsidRPr="00CB7670" w:rsidRDefault="00780E3E" w:rsidP="00D726D0">
      <w:pPr>
        <w:numPr>
          <w:ilvl w:val="3"/>
          <w:numId w:val="9"/>
        </w:numPr>
        <w:tabs>
          <w:tab w:val="clear" w:pos="1440"/>
          <w:tab w:val="num" w:pos="360"/>
        </w:tabs>
        <w:ind w:left="360"/>
        <w:jc w:val="both"/>
        <w:rPr>
          <w:noProof/>
          <w:lang w:eastAsia="en-US"/>
        </w:rPr>
      </w:pPr>
      <w:r>
        <w:rPr>
          <w:noProof/>
          <w:lang w:eastAsia="en-US"/>
        </w:rPr>
        <w:t>Törekszik arra</w:t>
      </w:r>
      <w:r w:rsidRPr="00826D24">
        <w:rPr>
          <w:noProof/>
          <w:lang w:eastAsia="en-US"/>
        </w:rPr>
        <w:t xml:space="preserve">, hogy a helyi természeti védelem alatt álló értékek </w:t>
      </w:r>
      <w:r>
        <w:rPr>
          <w:noProof/>
          <w:lang w:eastAsia="en-US"/>
        </w:rPr>
        <w:t xml:space="preserve">lehetőség szerint </w:t>
      </w:r>
      <w:r w:rsidRPr="00826D24">
        <w:rPr>
          <w:noProof/>
          <w:lang w:eastAsia="en-US"/>
        </w:rPr>
        <w:t>szerepet kapjanak az oktatásban, valamint bekerüljenek a városi közgondolkodásba.</w:t>
      </w:r>
    </w:p>
    <w:p w:rsidR="00780E3E" w:rsidRDefault="00780E3E" w:rsidP="00D726D0">
      <w:pPr>
        <w:rPr>
          <w:noProof/>
          <w:lang w:eastAsia="en-US"/>
        </w:rPr>
      </w:pPr>
    </w:p>
    <w:p w:rsidR="00780E3E" w:rsidRDefault="00780E3E" w:rsidP="00D726D0">
      <w:pPr>
        <w:jc w:val="center"/>
        <w:rPr>
          <w:noProof/>
          <w:lang w:eastAsia="en-US"/>
        </w:rPr>
      </w:pPr>
      <w:r>
        <w:rPr>
          <w:noProof/>
          <w:lang w:eastAsia="en-US"/>
        </w:rPr>
        <w:lastRenderedPageBreak/>
        <w:t>VIII.</w:t>
      </w:r>
    </w:p>
    <w:p w:rsidR="00780E3E" w:rsidRPr="00CB7670" w:rsidRDefault="00780E3E" w:rsidP="00D726D0">
      <w:pPr>
        <w:jc w:val="center"/>
        <w:rPr>
          <w:noProof/>
          <w:lang w:eastAsia="en-US"/>
        </w:rPr>
      </w:pPr>
    </w:p>
    <w:p w:rsidR="00780E3E" w:rsidRDefault="00780E3E" w:rsidP="00D726D0">
      <w:pPr>
        <w:jc w:val="center"/>
        <w:rPr>
          <w:noProof/>
          <w:lang w:eastAsia="en-US"/>
        </w:rPr>
      </w:pPr>
      <w:r w:rsidRPr="00CB7670">
        <w:rPr>
          <w:noProof/>
          <w:lang w:eastAsia="en-US"/>
        </w:rPr>
        <w:t>VEGYES ÉS ZÁRÓ RENDELKEZÉSEK</w:t>
      </w:r>
    </w:p>
    <w:p w:rsidR="00780E3E" w:rsidRPr="00CB7670" w:rsidRDefault="00780E3E" w:rsidP="00D726D0">
      <w:pPr>
        <w:jc w:val="center"/>
        <w:rPr>
          <w:noProof/>
          <w:lang w:eastAsia="en-US"/>
        </w:rPr>
      </w:pPr>
    </w:p>
    <w:p w:rsidR="00780E3E" w:rsidRPr="00DB53D0" w:rsidRDefault="00780E3E" w:rsidP="00D726D0">
      <w:pPr>
        <w:jc w:val="center"/>
        <w:rPr>
          <w:b/>
          <w:bCs/>
          <w:noProof/>
          <w:lang w:eastAsia="en-US"/>
        </w:rPr>
      </w:pPr>
      <w:r>
        <w:rPr>
          <w:b/>
          <w:bCs/>
          <w:noProof/>
          <w:lang w:eastAsia="en-US"/>
        </w:rPr>
        <w:t>11</w:t>
      </w:r>
      <w:r w:rsidRPr="00CB7670">
        <w:rPr>
          <w:b/>
          <w:bCs/>
          <w:noProof/>
          <w:lang w:eastAsia="en-US"/>
        </w:rPr>
        <w:t>. §</w:t>
      </w:r>
    </w:p>
    <w:p w:rsidR="00780E3E" w:rsidRPr="00CB7670" w:rsidRDefault="00780E3E" w:rsidP="00D726D0">
      <w:pPr>
        <w:tabs>
          <w:tab w:val="left" w:pos="-720"/>
          <w:tab w:val="left" w:pos="0"/>
        </w:tabs>
        <w:suppressAutoHyphens/>
        <w:jc w:val="both"/>
        <w:rPr>
          <w:spacing w:val="-3"/>
        </w:rPr>
      </w:pPr>
    </w:p>
    <w:p w:rsidR="00780E3E" w:rsidRPr="007F122E" w:rsidRDefault="00780E3E" w:rsidP="00D726D0">
      <w:pPr>
        <w:numPr>
          <w:ilvl w:val="3"/>
          <w:numId w:val="8"/>
        </w:numPr>
        <w:tabs>
          <w:tab w:val="clear" w:pos="1440"/>
          <w:tab w:val="num" w:pos="360"/>
          <w:tab w:val="center" w:pos="4513"/>
        </w:tabs>
        <w:suppressAutoHyphens/>
        <w:ind w:left="360"/>
        <w:jc w:val="both"/>
      </w:pPr>
      <w:r>
        <w:rPr>
          <w:spacing w:val="-3"/>
        </w:rPr>
        <w:t>E rendelet 2012. augusztus 01-én lép</w:t>
      </w:r>
      <w:r w:rsidRPr="007F122E">
        <w:rPr>
          <w:spacing w:val="-3"/>
        </w:rPr>
        <w:t xml:space="preserve"> hatályba, kihirdetéséről a jegyző gondoskodik.</w:t>
      </w:r>
    </w:p>
    <w:p w:rsidR="00780E3E" w:rsidRDefault="00780E3E" w:rsidP="00D726D0">
      <w:pPr>
        <w:tabs>
          <w:tab w:val="center" w:pos="4513"/>
        </w:tabs>
        <w:suppressAutoHyphens/>
        <w:jc w:val="both"/>
      </w:pPr>
    </w:p>
    <w:p w:rsidR="00780E3E" w:rsidRDefault="00780E3E" w:rsidP="00D726D0">
      <w:pPr>
        <w:tabs>
          <w:tab w:val="center" w:pos="4513"/>
        </w:tabs>
        <w:suppressAutoHyphens/>
        <w:jc w:val="both"/>
      </w:pPr>
    </w:p>
    <w:p w:rsidR="00780E3E" w:rsidRDefault="00780E3E" w:rsidP="00D726D0">
      <w:pPr>
        <w:tabs>
          <w:tab w:val="center" w:pos="4513"/>
        </w:tabs>
        <w:suppressAutoHyphens/>
        <w:jc w:val="both"/>
      </w:pPr>
    </w:p>
    <w:p w:rsidR="00780E3E" w:rsidRDefault="00780E3E" w:rsidP="00D726D0">
      <w:pPr>
        <w:tabs>
          <w:tab w:val="center" w:pos="4513"/>
        </w:tabs>
        <w:suppressAutoHyphens/>
        <w:jc w:val="both"/>
      </w:pPr>
    </w:p>
    <w:p w:rsidR="00780E3E" w:rsidRDefault="00780E3E" w:rsidP="00D726D0">
      <w:pPr>
        <w:tabs>
          <w:tab w:val="center" w:pos="4513"/>
        </w:tabs>
        <w:suppressAutoHyphens/>
        <w:jc w:val="both"/>
      </w:pPr>
    </w:p>
    <w:p w:rsidR="00780E3E" w:rsidRPr="00CB7670" w:rsidRDefault="00780E3E" w:rsidP="00D726D0">
      <w:pPr>
        <w:tabs>
          <w:tab w:val="center" w:pos="4513"/>
        </w:tabs>
        <w:suppressAutoHyphens/>
        <w:jc w:val="both"/>
      </w:pPr>
    </w:p>
    <w:p w:rsidR="00780E3E" w:rsidRPr="00CB7670" w:rsidRDefault="00780E3E" w:rsidP="00D726D0">
      <w:pPr>
        <w:numPr>
          <w:ilvl w:val="3"/>
          <w:numId w:val="8"/>
        </w:numPr>
        <w:tabs>
          <w:tab w:val="clear" w:pos="1440"/>
          <w:tab w:val="num" w:pos="360"/>
        </w:tabs>
        <w:ind w:left="360"/>
        <w:jc w:val="both"/>
      </w:pPr>
      <w:r w:rsidRPr="00CB7670">
        <w:t>E rendelet rendelkezéseit a rendelet hatályba</w:t>
      </w:r>
      <w:r>
        <w:t>lépését követően indult eljárásokban</w:t>
      </w:r>
      <w:r w:rsidRPr="00CB7670">
        <w:t xml:space="preserve"> kell alkalmazni.</w:t>
      </w:r>
    </w:p>
    <w:p w:rsidR="00780E3E" w:rsidRPr="00CB7670" w:rsidRDefault="00780E3E" w:rsidP="00D726D0">
      <w:pPr>
        <w:rPr>
          <w:noProof/>
          <w:lang w:eastAsia="en-US"/>
        </w:rPr>
      </w:pPr>
    </w:p>
    <w:p w:rsidR="00780E3E" w:rsidRDefault="00780E3E" w:rsidP="00D726D0">
      <w:r w:rsidRPr="00CB7670">
        <w:t xml:space="preserve">Dunakeszi, 2012. </w:t>
      </w:r>
      <w:r>
        <w:t>június 28.</w:t>
      </w:r>
    </w:p>
    <w:p w:rsidR="00780E3E" w:rsidRDefault="00780E3E" w:rsidP="00D726D0"/>
    <w:p w:rsidR="00780E3E" w:rsidRDefault="00780E3E" w:rsidP="00D726D0"/>
    <w:p w:rsidR="00780E3E" w:rsidRDefault="00780E3E" w:rsidP="00D726D0"/>
    <w:p w:rsidR="00780E3E" w:rsidRPr="00CB7670" w:rsidRDefault="00780E3E" w:rsidP="00D726D0"/>
    <w:p w:rsidR="00780E3E" w:rsidRPr="00CB7670" w:rsidRDefault="00780E3E" w:rsidP="00D726D0">
      <w:pPr>
        <w:jc w:val="both"/>
      </w:pPr>
    </w:p>
    <w:p w:rsidR="00780E3E" w:rsidRPr="00E05685" w:rsidRDefault="00780E3E" w:rsidP="00D726D0">
      <w:pPr>
        <w:tabs>
          <w:tab w:val="center" w:pos="2340"/>
          <w:tab w:val="center" w:pos="6840"/>
        </w:tabs>
        <w:jc w:val="both"/>
        <w:rPr>
          <w:b/>
          <w:bCs/>
        </w:rPr>
      </w:pPr>
      <w:r w:rsidRPr="00CB7670">
        <w:tab/>
      </w:r>
      <w:r w:rsidRPr="00E05685">
        <w:rPr>
          <w:b/>
          <w:bCs/>
        </w:rPr>
        <w:t>Dr. Molnár György</w:t>
      </w:r>
      <w:r w:rsidRPr="00E05685">
        <w:rPr>
          <w:b/>
          <w:bCs/>
        </w:rPr>
        <w:tab/>
        <w:t>Dióssi Csaba</w:t>
      </w:r>
    </w:p>
    <w:p w:rsidR="00780E3E" w:rsidRPr="00E05685" w:rsidRDefault="00780E3E" w:rsidP="00D726D0">
      <w:pPr>
        <w:tabs>
          <w:tab w:val="center" w:pos="2340"/>
          <w:tab w:val="center" w:pos="6840"/>
        </w:tabs>
        <w:jc w:val="both"/>
        <w:rPr>
          <w:b/>
          <w:bCs/>
        </w:rPr>
      </w:pPr>
      <w:r w:rsidRPr="00E05685">
        <w:rPr>
          <w:b/>
          <w:bCs/>
        </w:rPr>
        <w:tab/>
        <w:t>jegyző</w:t>
      </w:r>
      <w:r w:rsidRPr="00E05685">
        <w:rPr>
          <w:b/>
          <w:bCs/>
        </w:rPr>
        <w:tab/>
        <w:t>polgármester</w:t>
      </w:r>
    </w:p>
    <w:p w:rsidR="00780E3E" w:rsidRDefault="00780E3E" w:rsidP="00D726D0">
      <w:pPr>
        <w:pStyle w:val="Szvegtrzs"/>
        <w:jc w:val="both"/>
      </w:pPr>
    </w:p>
    <w:p w:rsidR="00780E3E" w:rsidRDefault="00780E3E" w:rsidP="00D726D0">
      <w:pPr>
        <w:pStyle w:val="Szvegtrzs"/>
        <w:jc w:val="both"/>
      </w:pPr>
    </w:p>
    <w:p w:rsidR="00780E3E" w:rsidRPr="00CB7670" w:rsidRDefault="00780E3E" w:rsidP="00D726D0">
      <w:pPr>
        <w:pStyle w:val="Szvegtrzs"/>
        <w:jc w:val="both"/>
      </w:pPr>
    </w:p>
    <w:p w:rsidR="00780E3E" w:rsidRPr="00B666B8" w:rsidRDefault="00780E3E" w:rsidP="00D726D0">
      <w:pPr>
        <w:rPr>
          <w:u w:val="single"/>
        </w:rPr>
      </w:pPr>
      <w:r w:rsidRPr="00B666B8">
        <w:rPr>
          <w:u w:val="single"/>
        </w:rPr>
        <w:t>Kihirdetési záradék:</w:t>
      </w:r>
    </w:p>
    <w:p w:rsidR="00780E3E" w:rsidRPr="00E40D28" w:rsidRDefault="00780E3E" w:rsidP="00D726D0">
      <w:r w:rsidRPr="00E40D28">
        <w:t xml:space="preserve">Kihirdetve: </w:t>
      </w:r>
      <w:r>
        <w:t>2012.(VII.04.)</w:t>
      </w:r>
    </w:p>
    <w:p w:rsidR="00780E3E" w:rsidRDefault="00780E3E" w:rsidP="00D726D0"/>
    <w:p w:rsidR="00780E3E" w:rsidRDefault="00780E3E" w:rsidP="00D726D0"/>
    <w:p w:rsidR="00780E3E" w:rsidRDefault="00780E3E" w:rsidP="00D726D0"/>
    <w:p w:rsidR="00780E3E" w:rsidRDefault="00780E3E" w:rsidP="00D726D0"/>
    <w:p w:rsidR="00780E3E" w:rsidRPr="00DB53D0" w:rsidRDefault="00780E3E" w:rsidP="00D726D0"/>
    <w:p w:rsidR="00780E3E" w:rsidRDefault="00780E3E" w:rsidP="00D726D0">
      <w:pPr>
        <w:pStyle w:val="Szvegtrzs"/>
        <w:tabs>
          <w:tab w:val="center" w:pos="2340"/>
          <w:tab w:val="center" w:pos="6300"/>
        </w:tabs>
        <w:spacing w:after="0"/>
        <w:jc w:val="both"/>
      </w:pPr>
    </w:p>
    <w:p w:rsidR="00780E3E" w:rsidRPr="00B666B8" w:rsidRDefault="00780E3E" w:rsidP="00D726D0">
      <w:pPr>
        <w:pStyle w:val="Szvegtrzs"/>
        <w:tabs>
          <w:tab w:val="center" w:pos="2340"/>
          <w:tab w:val="center" w:pos="6300"/>
        </w:tabs>
        <w:spacing w:after="0"/>
        <w:jc w:val="both"/>
        <w:rPr>
          <w:b/>
          <w:bCs/>
        </w:rPr>
      </w:pPr>
      <w:r>
        <w:rPr>
          <w:b/>
          <w:bCs/>
        </w:rPr>
        <w:t xml:space="preserve">     </w:t>
      </w:r>
      <w:r w:rsidRPr="00B666B8">
        <w:rPr>
          <w:b/>
          <w:bCs/>
        </w:rPr>
        <w:t>Dr. Molnár György</w:t>
      </w:r>
    </w:p>
    <w:p w:rsidR="00780E3E" w:rsidRPr="00B666B8" w:rsidRDefault="00780E3E" w:rsidP="00D726D0">
      <w:pPr>
        <w:pStyle w:val="Szvegtrzs"/>
        <w:tabs>
          <w:tab w:val="center" w:pos="2340"/>
          <w:tab w:val="center" w:pos="6300"/>
        </w:tabs>
        <w:spacing w:after="0"/>
        <w:jc w:val="both"/>
        <w:rPr>
          <w:b/>
          <w:bCs/>
        </w:rPr>
      </w:pPr>
      <w:r>
        <w:rPr>
          <w:b/>
          <w:bCs/>
        </w:rPr>
        <w:t xml:space="preserve">             </w:t>
      </w:r>
      <w:r w:rsidRPr="00B666B8">
        <w:rPr>
          <w:b/>
          <w:bCs/>
        </w:rPr>
        <w:t xml:space="preserve">  jegyző</w:t>
      </w:r>
    </w:p>
    <w:p w:rsidR="000F7CFB" w:rsidRDefault="000F7CFB" w:rsidP="00D726D0">
      <w:pPr>
        <w:rPr>
          <w:b/>
          <w:bCs/>
          <w:spacing w:val="-3"/>
        </w:rPr>
      </w:pPr>
    </w:p>
    <w:p w:rsidR="000F7CFB" w:rsidRPr="00053080" w:rsidRDefault="000F7CFB" w:rsidP="000F7CFB">
      <w:pPr>
        <w:jc w:val="both"/>
        <w:rPr>
          <w:rFonts w:ascii="TimesNewRoman,Bold" w:hAnsi="TimesNewRoman,Bold"/>
          <w:bCs/>
        </w:rPr>
      </w:pPr>
      <w:r w:rsidRPr="00053080">
        <w:rPr>
          <w:rFonts w:ascii="TimesNewRoman,Bold" w:hAnsi="TimesNewRoman,Bold"/>
          <w:bCs/>
        </w:rPr>
        <w:t>Egységes szerk</w:t>
      </w:r>
      <w:r>
        <w:rPr>
          <w:rFonts w:ascii="TimesNewRoman,Bold" w:hAnsi="TimesNewRoman,Bold"/>
          <w:bCs/>
        </w:rPr>
        <w:t>eze</w:t>
      </w:r>
      <w:r w:rsidR="00B12213">
        <w:rPr>
          <w:rFonts w:ascii="TimesNewRoman,Bold" w:hAnsi="TimesNewRoman,Bold"/>
          <w:bCs/>
        </w:rPr>
        <w:t>tbe foglalva 2014. november 26.</w:t>
      </w:r>
    </w:p>
    <w:p w:rsidR="000F7CFB" w:rsidRPr="00053080" w:rsidRDefault="000F7CFB" w:rsidP="000F7CFB">
      <w:pPr>
        <w:ind w:left="4956" w:firstLine="708"/>
        <w:jc w:val="both"/>
        <w:rPr>
          <w:rFonts w:ascii="TimesNewRoman,Bold" w:hAnsi="TimesNewRoman,Bold"/>
          <w:bCs/>
        </w:rPr>
      </w:pPr>
      <w:r>
        <w:rPr>
          <w:rFonts w:ascii="TimesNewRoman,Bold" w:hAnsi="TimesNewRoman,Bold"/>
          <w:bCs/>
        </w:rPr>
        <w:t>Dr. Molnár György</w:t>
      </w:r>
    </w:p>
    <w:p w:rsidR="000F7CFB" w:rsidRDefault="000F7CFB" w:rsidP="000F7CFB">
      <w:pPr>
        <w:jc w:val="both"/>
        <w:rPr>
          <w:rFonts w:ascii="TimesNewRoman,Bold" w:hAnsi="TimesNewRoman,Bold"/>
          <w:bCs/>
        </w:rPr>
      </w:pPr>
      <w:r w:rsidRPr="00053080">
        <w:rPr>
          <w:rFonts w:ascii="TimesNewRoman,Bold" w:hAnsi="TimesNewRoman,Bold"/>
          <w:bCs/>
        </w:rPr>
        <w:tab/>
      </w:r>
      <w:r w:rsidRPr="00053080">
        <w:rPr>
          <w:rFonts w:ascii="TimesNewRoman,Bold" w:hAnsi="TimesNewRoman,Bold"/>
          <w:bCs/>
        </w:rPr>
        <w:tab/>
      </w:r>
      <w:r w:rsidRPr="00053080">
        <w:rPr>
          <w:rFonts w:ascii="TimesNewRoman,Bold" w:hAnsi="TimesNewRoman,Bold"/>
          <w:bCs/>
        </w:rPr>
        <w:tab/>
      </w:r>
      <w:r w:rsidRPr="00053080">
        <w:rPr>
          <w:rFonts w:ascii="TimesNewRoman,Bold" w:hAnsi="TimesNewRoman,Bold"/>
          <w:bCs/>
        </w:rPr>
        <w:tab/>
      </w:r>
      <w:r w:rsidRPr="00053080">
        <w:rPr>
          <w:rFonts w:ascii="TimesNewRoman,Bold" w:hAnsi="TimesNewRoman,Bold"/>
          <w:bCs/>
        </w:rPr>
        <w:tab/>
      </w:r>
      <w:r w:rsidRPr="00053080">
        <w:rPr>
          <w:rFonts w:ascii="TimesNewRoman,Bold" w:hAnsi="TimesNewRoman,Bold"/>
          <w:bCs/>
        </w:rPr>
        <w:tab/>
      </w:r>
      <w:r w:rsidRPr="00053080">
        <w:rPr>
          <w:rFonts w:ascii="TimesNewRoman,Bold" w:hAnsi="TimesNewRoman,Bold"/>
          <w:bCs/>
        </w:rPr>
        <w:tab/>
      </w:r>
      <w:r w:rsidRPr="00053080">
        <w:rPr>
          <w:rFonts w:ascii="TimesNewRoman,Bold" w:hAnsi="TimesNewRoman,Bold"/>
          <w:bCs/>
        </w:rPr>
        <w:tab/>
      </w:r>
      <w:r w:rsidRPr="00053080">
        <w:rPr>
          <w:rFonts w:ascii="TimesNewRoman,Bold" w:hAnsi="TimesNewRoman,Bold"/>
          <w:bCs/>
        </w:rPr>
        <w:tab/>
      </w:r>
      <w:r>
        <w:rPr>
          <w:rFonts w:ascii="TimesNewRoman,Bold" w:hAnsi="TimesNewRoman,Bold"/>
          <w:bCs/>
        </w:rPr>
        <w:t>j</w:t>
      </w:r>
      <w:r w:rsidRPr="00053080">
        <w:rPr>
          <w:rFonts w:ascii="TimesNewRoman,Bold" w:hAnsi="TimesNewRoman,Bold"/>
          <w:bCs/>
        </w:rPr>
        <w:t>egyző</w:t>
      </w:r>
    </w:p>
    <w:p w:rsidR="000F7CFB" w:rsidRDefault="000F7CFB" w:rsidP="00D726D0">
      <w:pPr>
        <w:rPr>
          <w:b/>
          <w:bCs/>
          <w:spacing w:val="-3"/>
        </w:rPr>
      </w:pPr>
    </w:p>
    <w:p w:rsidR="000F7CFB" w:rsidRDefault="000F7CFB" w:rsidP="000F7CFB">
      <w:pPr>
        <w:jc w:val="both"/>
        <w:rPr>
          <w:b/>
          <w:bCs/>
          <w:spacing w:val="-3"/>
        </w:rPr>
      </w:pPr>
      <w:r w:rsidRPr="0021602B">
        <w:rPr>
          <w:rFonts w:ascii="TimesNewRoman,Bold" w:hAnsi="TimesNewRoman,Bold"/>
          <w:b/>
          <w:bCs/>
          <w:vertAlign w:val="superscript"/>
        </w:rPr>
        <w:t>1</w:t>
      </w:r>
      <w:r>
        <w:rPr>
          <w:rFonts w:ascii="TimesNewRoman,Bold" w:hAnsi="TimesNewRoman,Bold"/>
          <w:b/>
          <w:bCs/>
        </w:rPr>
        <w:t xml:space="preserve"> Módosította a </w:t>
      </w:r>
      <w:r>
        <w:rPr>
          <w:b/>
          <w:bCs/>
          <w:spacing w:val="-3"/>
        </w:rPr>
        <w:t>38</w:t>
      </w:r>
      <w:r w:rsidRPr="009744BE">
        <w:rPr>
          <w:b/>
          <w:bCs/>
          <w:spacing w:val="-3"/>
        </w:rPr>
        <w:t>/2012. (</w:t>
      </w:r>
      <w:r>
        <w:rPr>
          <w:b/>
          <w:bCs/>
          <w:spacing w:val="-3"/>
        </w:rPr>
        <w:t>VIII.01.) sz. Ör.</w:t>
      </w:r>
    </w:p>
    <w:p w:rsidR="00EF0ABF" w:rsidRDefault="00EF0ABF" w:rsidP="000F7CFB">
      <w:pPr>
        <w:jc w:val="both"/>
        <w:rPr>
          <w:b/>
          <w:bCs/>
          <w:spacing w:val="-3"/>
        </w:rPr>
      </w:pPr>
      <w:r>
        <w:rPr>
          <w:rFonts w:ascii="TimesNewRoman,Bold" w:hAnsi="TimesNewRoman,Bold"/>
          <w:b/>
          <w:bCs/>
          <w:vertAlign w:val="superscript"/>
        </w:rPr>
        <w:t>2</w:t>
      </w:r>
      <w:r>
        <w:rPr>
          <w:rFonts w:ascii="TimesNewRoman,Bold" w:hAnsi="TimesNewRoman,Bold"/>
          <w:b/>
          <w:bCs/>
        </w:rPr>
        <w:t xml:space="preserve"> Módosította a </w:t>
      </w:r>
      <w:r>
        <w:rPr>
          <w:b/>
          <w:bCs/>
          <w:spacing w:val="-3"/>
        </w:rPr>
        <w:t>10/2013</w:t>
      </w:r>
      <w:r w:rsidRPr="009744BE">
        <w:rPr>
          <w:b/>
          <w:bCs/>
          <w:spacing w:val="-3"/>
        </w:rPr>
        <w:t>. (</w:t>
      </w:r>
      <w:r>
        <w:rPr>
          <w:b/>
          <w:bCs/>
          <w:spacing w:val="-3"/>
        </w:rPr>
        <w:t>IV. 04.) sz. Ör.</w:t>
      </w:r>
    </w:p>
    <w:p w:rsidR="00B12213" w:rsidRDefault="00B12213" w:rsidP="00B12213">
      <w:pPr>
        <w:jc w:val="both"/>
        <w:rPr>
          <w:b/>
          <w:bCs/>
          <w:spacing w:val="-3"/>
        </w:rPr>
      </w:pPr>
      <w:r>
        <w:rPr>
          <w:rFonts w:ascii="TimesNewRoman,Bold" w:hAnsi="TimesNewRoman,Bold"/>
          <w:b/>
          <w:bCs/>
          <w:vertAlign w:val="superscript"/>
        </w:rPr>
        <w:t>3</w:t>
      </w:r>
      <w:r>
        <w:rPr>
          <w:rFonts w:ascii="TimesNewRoman,Bold" w:hAnsi="TimesNewRoman,Bold"/>
          <w:b/>
          <w:bCs/>
        </w:rPr>
        <w:t xml:space="preserve"> Módosította a </w:t>
      </w:r>
      <w:r>
        <w:rPr>
          <w:b/>
          <w:bCs/>
          <w:spacing w:val="-3"/>
        </w:rPr>
        <w:t>17/2014</w:t>
      </w:r>
      <w:r w:rsidRPr="009744BE">
        <w:rPr>
          <w:b/>
          <w:bCs/>
          <w:spacing w:val="-3"/>
        </w:rPr>
        <w:t>. (</w:t>
      </w:r>
      <w:r>
        <w:rPr>
          <w:b/>
          <w:bCs/>
          <w:spacing w:val="-3"/>
        </w:rPr>
        <w:t>XI. 25.) sz. Ör.</w:t>
      </w:r>
    </w:p>
    <w:p w:rsidR="00B12213" w:rsidRDefault="00B12213" w:rsidP="000F7CFB">
      <w:pPr>
        <w:jc w:val="both"/>
        <w:rPr>
          <w:b/>
          <w:bCs/>
          <w:spacing w:val="-3"/>
        </w:rPr>
      </w:pPr>
    </w:p>
    <w:p w:rsidR="00780E3E" w:rsidRPr="000F7CFB" w:rsidRDefault="00780E3E" w:rsidP="000F7CFB">
      <w:pPr>
        <w:jc w:val="both"/>
        <w:rPr>
          <w:rFonts w:ascii="TimesNewRoman,Bold" w:hAnsi="TimesNewRoman,Bold"/>
          <w:b/>
          <w:bCs/>
        </w:rPr>
      </w:pPr>
      <w:r w:rsidRPr="00CB7670">
        <w:rPr>
          <w:noProof/>
          <w:u w:val="single"/>
          <w:lang w:eastAsia="en-US"/>
        </w:rPr>
        <w:br w:type="page"/>
      </w:r>
      <w:r w:rsidRPr="00CB7670">
        <w:rPr>
          <w:b/>
          <w:bCs/>
          <w:noProof/>
          <w:lang w:eastAsia="en-US"/>
        </w:rPr>
        <w:lastRenderedPageBreak/>
        <w:t>1. sz. melléklet</w:t>
      </w:r>
      <w:r w:rsidR="000F7CFB" w:rsidRPr="000F7CFB">
        <w:rPr>
          <w:b/>
          <w:bCs/>
          <w:noProof/>
          <w:vertAlign w:val="superscript"/>
          <w:lang w:eastAsia="en-US"/>
        </w:rPr>
        <w:t>1</w:t>
      </w:r>
      <w:r w:rsidR="00EF0ABF">
        <w:rPr>
          <w:b/>
          <w:bCs/>
          <w:noProof/>
          <w:vertAlign w:val="superscript"/>
          <w:lang w:eastAsia="en-US"/>
        </w:rPr>
        <w:t>, 2</w:t>
      </w:r>
    </w:p>
    <w:p w:rsidR="00780E3E" w:rsidRPr="00CB7670" w:rsidRDefault="00780E3E" w:rsidP="00D726D0">
      <w:pPr>
        <w:tabs>
          <w:tab w:val="left" w:pos="-720"/>
          <w:tab w:val="left" w:pos="284"/>
          <w:tab w:val="center" w:pos="2835"/>
          <w:tab w:val="center" w:pos="4820"/>
          <w:tab w:val="center" w:pos="6840"/>
        </w:tabs>
        <w:suppressAutoHyphens/>
        <w:jc w:val="both"/>
        <w:rPr>
          <w:noProof/>
          <w:lang w:val="en-US" w:eastAsia="en-US"/>
        </w:rPr>
      </w:pPr>
    </w:p>
    <w:p w:rsidR="000F7CFB" w:rsidRPr="00CB7670" w:rsidRDefault="000F7CFB" w:rsidP="000F7CFB">
      <w:pPr>
        <w:keepNext/>
        <w:keepLines/>
        <w:spacing w:before="240" w:after="240"/>
        <w:jc w:val="both"/>
        <w:outlineLvl w:val="2"/>
        <w:rPr>
          <w:rFonts w:cs="Arial"/>
          <w:b/>
          <w:bCs/>
          <w:noProof/>
          <w:lang w:val="en-US" w:eastAsia="en-US"/>
        </w:rPr>
      </w:pPr>
      <w:r>
        <w:rPr>
          <w:rFonts w:cs="Arial"/>
          <w:b/>
          <w:bCs/>
          <w:noProof/>
          <w:lang w:val="en-US" w:eastAsia="en-US"/>
        </w:rPr>
        <w:t>Helyi természeti védele</w:t>
      </w:r>
      <w:r w:rsidRPr="00CB7670">
        <w:rPr>
          <w:rFonts w:cs="Arial"/>
          <w:b/>
          <w:bCs/>
          <w:noProof/>
          <w:lang w:val="en-US" w:eastAsia="en-US"/>
        </w:rPr>
        <w:t>m</w:t>
      </w:r>
    </w:p>
    <w:p w:rsidR="000F7CFB" w:rsidRPr="00CB7670" w:rsidRDefault="000F7CFB" w:rsidP="000F7CFB">
      <w:pPr>
        <w:tabs>
          <w:tab w:val="left" w:pos="-720"/>
          <w:tab w:val="left" w:pos="284"/>
          <w:tab w:val="center" w:pos="2835"/>
          <w:tab w:val="center" w:pos="4820"/>
          <w:tab w:val="center" w:pos="6840"/>
        </w:tabs>
        <w:suppressAutoHyphens/>
        <w:jc w:val="both"/>
        <w:rPr>
          <w:b/>
          <w:spacing w:val="-3"/>
        </w:rPr>
      </w:pPr>
      <w:r w:rsidRPr="00CB7670">
        <w:rPr>
          <w:b/>
          <w:spacing w:val="-3"/>
        </w:rPr>
        <w:t>utca neve</w:t>
      </w:r>
      <w:r w:rsidRPr="00CB7670">
        <w:rPr>
          <w:b/>
          <w:spacing w:val="-3"/>
        </w:rPr>
        <w:tab/>
        <w:t>házszám</w:t>
      </w:r>
      <w:r w:rsidRPr="00CB7670">
        <w:rPr>
          <w:b/>
          <w:spacing w:val="-3"/>
        </w:rPr>
        <w:tab/>
        <w:t>helyrajzi szám</w:t>
      </w:r>
      <w:r w:rsidRPr="00CB7670">
        <w:rPr>
          <w:b/>
          <w:spacing w:val="-3"/>
        </w:rPr>
        <w:tab/>
      </w:r>
      <w:r>
        <w:rPr>
          <w:b/>
          <w:spacing w:val="-3"/>
        </w:rPr>
        <w:tab/>
      </w:r>
      <w:r w:rsidRPr="00CB7670">
        <w:rPr>
          <w:b/>
          <w:spacing w:val="-3"/>
        </w:rPr>
        <w:t>megnevezés</w:t>
      </w:r>
    </w:p>
    <w:p w:rsidR="000F7CFB" w:rsidRPr="00CB7670" w:rsidRDefault="000F7CFB" w:rsidP="000F7CFB">
      <w:pPr>
        <w:tabs>
          <w:tab w:val="left" w:pos="-720"/>
          <w:tab w:val="left" w:pos="284"/>
          <w:tab w:val="center" w:pos="2835"/>
          <w:tab w:val="center" w:pos="4820"/>
          <w:tab w:val="center" w:pos="6840"/>
        </w:tabs>
        <w:suppressAutoHyphens/>
        <w:jc w:val="both"/>
        <w:rPr>
          <w:noProof/>
          <w:lang w:val="en-US" w:eastAsia="en-US"/>
        </w:rPr>
      </w:pPr>
    </w:p>
    <w:p w:rsidR="000F7CFB" w:rsidRPr="00CB7670" w:rsidRDefault="000F7CFB" w:rsidP="000F7CFB">
      <w:pPr>
        <w:tabs>
          <w:tab w:val="left" w:pos="-720"/>
          <w:tab w:val="left" w:pos="284"/>
          <w:tab w:val="center" w:pos="2835"/>
          <w:tab w:val="center" w:pos="4820"/>
          <w:tab w:val="center" w:pos="6840"/>
        </w:tabs>
        <w:suppressAutoHyphens/>
        <w:jc w:val="both"/>
        <w:rPr>
          <w:spacing w:val="-3"/>
        </w:rPr>
      </w:pPr>
      <w:r>
        <w:rPr>
          <w:noProof/>
          <w:lang w:val="en-US" w:eastAsia="en-US"/>
        </w:rPr>
        <w:tab/>
      </w:r>
      <w:r>
        <w:rPr>
          <w:noProof/>
          <w:lang w:val="en-US" w:eastAsia="en-US"/>
        </w:rPr>
        <w:tab/>
      </w:r>
      <w:r w:rsidRPr="00CB7670">
        <w:rPr>
          <w:noProof/>
          <w:lang w:val="en-US" w:eastAsia="en-US"/>
        </w:rPr>
        <w:tab/>
      </w:r>
      <w:r>
        <w:rPr>
          <w:noProof/>
          <w:lang w:val="en-US" w:eastAsia="en-US"/>
        </w:rPr>
        <w:t>058/1</w:t>
      </w:r>
      <w:r w:rsidRPr="00CB7670">
        <w:rPr>
          <w:noProof/>
          <w:lang w:val="en-US" w:eastAsia="en-US"/>
        </w:rPr>
        <w:tab/>
      </w:r>
      <w:r>
        <w:rPr>
          <w:noProof/>
          <w:lang w:val="en-US" w:eastAsia="en-US"/>
        </w:rPr>
        <w:t xml:space="preserve">     Az alagi lóversrenypálya és kapcs.ter.</w:t>
      </w:r>
    </w:p>
    <w:p w:rsidR="000F7CFB" w:rsidRPr="00CB7670" w:rsidRDefault="000F7CFB" w:rsidP="000F7CFB">
      <w:pPr>
        <w:tabs>
          <w:tab w:val="left" w:pos="-720"/>
          <w:tab w:val="left" w:pos="284"/>
          <w:tab w:val="center" w:pos="2835"/>
          <w:tab w:val="center" w:pos="4820"/>
          <w:tab w:val="center" w:pos="6840"/>
        </w:tabs>
        <w:suppressAutoHyphens/>
        <w:jc w:val="both"/>
        <w:rPr>
          <w:noProof/>
          <w:lang w:val="en-US" w:eastAsia="en-US"/>
        </w:rPr>
      </w:pPr>
    </w:p>
    <w:p w:rsidR="000F7CFB" w:rsidRPr="00B71388" w:rsidRDefault="000F7CFB" w:rsidP="000F7CFB">
      <w:pPr>
        <w:spacing w:line="288" w:lineRule="auto"/>
        <w:jc w:val="both"/>
        <w:rPr>
          <w:noProof/>
          <w:lang w:val="en-US" w:eastAsia="en-US"/>
        </w:rPr>
      </w:pPr>
      <w:r>
        <w:rPr>
          <w:noProof/>
          <w:lang w:val="en-US" w:eastAsia="en-US"/>
        </w:rPr>
        <w:tab/>
      </w:r>
      <w:r>
        <w:rPr>
          <w:noProof/>
          <w:lang w:val="en-US" w:eastAsia="en-US"/>
        </w:rPr>
        <w:tab/>
      </w:r>
      <w:r>
        <w:rPr>
          <w:noProof/>
          <w:lang w:val="en-US" w:eastAsia="en-US"/>
        </w:rPr>
        <w:tab/>
      </w:r>
      <w:r>
        <w:rPr>
          <w:noProof/>
          <w:lang w:val="en-US" w:eastAsia="en-US"/>
        </w:rPr>
        <w:tab/>
      </w:r>
      <w:r>
        <w:rPr>
          <w:noProof/>
          <w:lang w:val="en-US" w:eastAsia="en-US"/>
        </w:rPr>
        <w:tab/>
      </w:r>
      <w:r>
        <w:rPr>
          <w:noProof/>
          <w:lang w:val="en-US" w:eastAsia="en-US"/>
        </w:rPr>
        <w:tab/>
        <w:t xml:space="preserve">     058/2</w:t>
      </w:r>
      <w:r>
        <w:rPr>
          <w:noProof/>
          <w:lang w:val="en-US" w:eastAsia="en-US"/>
        </w:rPr>
        <w:tab/>
      </w:r>
      <w:r>
        <w:rPr>
          <w:noProof/>
          <w:lang w:val="en-US" w:eastAsia="en-US"/>
        </w:rPr>
        <w:tab/>
      </w:r>
      <w:r>
        <w:rPr>
          <w:noProof/>
          <w:lang w:val="en-US" w:eastAsia="en-US"/>
        </w:rPr>
        <w:tab/>
      </w:r>
      <w:r w:rsidRPr="00B71388">
        <w:rPr>
          <w:noProof/>
          <w:lang w:val="en-US" w:eastAsia="en-US"/>
        </w:rPr>
        <w:t>- || -</w:t>
      </w:r>
    </w:p>
    <w:p w:rsidR="000F7CFB" w:rsidRPr="00B71388" w:rsidRDefault="000F7CFB" w:rsidP="000F7CFB">
      <w:pPr>
        <w:tabs>
          <w:tab w:val="left" w:pos="-720"/>
          <w:tab w:val="left" w:pos="284"/>
          <w:tab w:val="center" w:pos="2835"/>
          <w:tab w:val="center" w:pos="4820"/>
          <w:tab w:val="center" w:pos="6840"/>
        </w:tabs>
        <w:suppressAutoHyphens/>
        <w:jc w:val="both"/>
        <w:rPr>
          <w:noProof/>
          <w:lang w:val="en-US" w:eastAsia="en-US"/>
        </w:rPr>
      </w:pPr>
      <w:r>
        <w:tab/>
      </w:r>
      <w:r>
        <w:tab/>
      </w:r>
      <w:r>
        <w:tab/>
      </w:r>
      <w:r>
        <w:tab/>
      </w:r>
      <w:r>
        <w:tab/>
      </w:r>
    </w:p>
    <w:p w:rsidR="000F7CFB" w:rsidRPr="006D2BAF" w:rsidRDefault="000F7CFB" w:rsidP="000F7CFB">
      <w:pPr>
        <w:spacing w:line="288" w:lineRule="auto"/>
        <w:jc w:val="both"/>
        <w:rPr>
          <w:noProof/>
          <w:lang w:val="en-US" w:eastAsia="en-US"/>
        </w:rPr>
      </w:pPr>
      <w:r>
        <w:rPr>
          <w:noProof/>
          <w:lang w:val="en-US" w:eastAsia="en-US"/>
        </w:rPr>
        <w:tab/>
      </w:r>
      <w:r>
        <w:rPr>
          <w:noProof/>
          <w:lang w:val="en-US" w:eastAsia="en-US"/>
        </w:rPr>
        <w:tab/>
      </w:r>
      <w:r>
        <w:rPr>
          <w:noProof/>
          <w:lang w:val="en-US" w:eastAsia="en-US"/>
        </w:rPr>
        <w:tab/>
      </w:r>
      <w:r>
        <w:rPr>
          <w:noProof/>
          <w:lang w:val="en-US" w:eastAsia="en-US"/>
        </w:rPr>
        <w:tab/>
      </w:r>
      <w:r>
        <w:rPr>
          <w:noProof/>
          <w:lang w:val="en-US" w:eastAsia="en-US"/>
        </w:rPr>
        <w:tab/>
      </w:r>
      <w:r>
        <w:rPr>
          <w:noProof/>
          <w:lang w:val="en-US" w:eastAsia="en-US"/>
        </w:rPr>
        <w:tab/>
        <w:t xml:space="preserve">     060</w:t>
      </w:r>
      <w:r>
        <w:rPr>
          <w:noProof/>
          <w:lang w:val="en-US" w:eastAsia="en-US"/>
        </w:rPr>
        <w:tab/>
      </w:r>
      <w:r>
        <w:rPr>
          <w:noProof/>
          <w:lang w:val="en-US" w:eastAsia="en-US"/>
        </w:rPr>
        <w:tab/>
      </w:r>
      <w:r>
        <w:rPr>
          <w:noProof/>
          <w:lang w:val="en-US" w:eastAsia="en-US"/>
        </w:rPr>
        <w:tab/>
      </w:r>
      <w:r>
        <w:rPr>
          <w:noProof/>
          <w:lang w:val="en-US" w:eastAsia="en-US"/>
        </w:rPr>
        <w:tab/>
      </w:r>
      <w:r w:rsidRPr="00B71388">
        <w:rPr>
          <w:noProof/>
          <w:lang w:val="en-US" w:eastAsia="en-US"/>
        </w:rPr>
        <w:t>- || -</w:t>
      </w:r>
    </w:p>
    <w:p w:rsidR="000F7CFB" w:rsidRDefault="000F7CFB" w:rsidP="000F7CFB">
      <w:pPr>
        <w:jc w:val="both"/>
      </w:pPr>
    </w:p>
    <w:p w:rsidR="000F7CFB" w:rsidRPr="00B71388" w:rsidRDefault="000F7CFB" w:rsidP="000F7CFB">
      <w:pPr>
        <w:spacing w:line="288" w:lineRule="auto"/>
        <w:jc w:val="both"/>
        <w:rPr>
          <w:noProof/>
          <w:lang w:val="en-US" w:eastAsia="en-US"/>
        </w:rPr>
      </w:pPr>
      <w:r>
        <w:tab/>
      </w:r>
      <w:r>
        <w:tab/>
      </w:r>
      <w:r>
        <w:tab/>
      </w:r>
      <w:r>
        <w:tab/>
      </w:r>
      <w:r>
        <w:tab/>
      </w:r>
      <w:r>
        <w:tab/>
        <w:t xml:space="preserve">     061/1 </w:t>
      </w:r>
      <w:r>
        <w:tab/>
      </w:r>
      <w:r>
        <w:tab/>
      </w:r>
      <w:r>
        <w:tab/>
      </w:r>
      <w:r w:rsidRPr="00B71388">
        <w:rPr>
          <w:noProof/>
          <w:lang w:val="en-US" w:eastAsia="en-US"/>
        </w:rPr>
        <w:t>- || -</w:t>
      </w:r>
    </w:p>
    <w:p w:rsidR="000F7CFB" w:rsidRDefault="000F7CFB" w:rsidP="000F7CFB">
      <w:pPr>
        <w:jc w:val="both"/>
      </w:pPr>
    </w:p>
    <w:p w:rsidR="000F7CFB" w:rsidRPr="00B71388" w:rsidRDefault="000F7CFB" w:rsidP="000F7CFB">
      <w:pPr>
        <w:spacing w:line="288" w:lineRule="auto"/>
        <w:jc w:val="both"/>
        <w:rPr>
          <w:noProof/>
          <w:lang w:val="en-US" w:eastAsia="en-US"/>
        </w:rPr>
      </w:pPr>
      <w:r>
        <w:rPr>
          <w:b/>
          <w:bCs/>
        </w:rPr>
        <w:tab/>
        <w:t xml:space="preserve">                                                                </w:t>
      </w:r>
      <w:r>
        <w:t>061/2</w:t>
      </w:r>
      <w:r>
        <w:tab/>
      </w:r>
      <w:r>
        <w:tab/>
      </w:r>
      <w:r>
        <w:tab/>
      </w:r>
      <w:r w:rsidRPr="00B71388">
        <w:rPr>
          <w:noProof/>
          <w:lang w:val="en-US" w:eastAsia="en-US"/>
        </w:rPr>
        <w:t>- || -</w:t>
      </w:r>
    </w:p>
    <w:p w:rsidR="000F7CFB" w:rsidRDefault="000F7CFB" w:rsidP="000F7CFB">
      <w:pPr>
        <w:pStyle w:val="Szvegtrzs"/>
        <w:tabs>
          <w:tab w:val="center" w:pos="2340"/>
          <w:tab w:val="center" w:pos="6300"/>
        </w:tabs>
        <w:spacing w:after="0"/>
        <w:jc w:val="both"/>
        <w:rPr>
          <w:b/>
          <w:bCs/>
        </w:rPr>
      </w:pPr>
    </w:p>
    <w:p w:rsidR="000F7CFB" w:rsidRDefault="000F7CFB" w:rsidP="000F7CFB">
      <w:pPr>
        <w:spacing w:line="288" w:lineRule="auto"/>
        <w:jc w:val="both"/>
        <w:rPr>
          <w:noProof/>
          <w:lang w:val="en-US" w:eastAsia="en-US"/>
        </w:rPr>
      </w:pPr>
      <w:r>
        <w:tab/>
        <w:t xml:space="preserve">                                                                061/3</w:t>
      </w:r>
      <w:r>
        <w:tab/>
      </w:r>
      <w:r>
        <w:tab/>
      </w:r>
      <w:r>
        <w:tab/>
      </w:r>
      <w:r w:rsidRPr="00B71388">
        <w:rPr>
          <w:noProof/>
          <w:lang w:val="en-US" w:eastAsia="en-US"/>
        </w:rPr>
        <w:t>- || -</w:t>
      </w:r>
    </w:p>
    <w:p w:rsidR="000F7CFB" w:rsidRPr="006D2BAF" w:rsidRDefault="000F7CFB" w:rsidP="000F7CFB">
      <w:pPr>
        <w:spacing w:line="288" w:lineRule="auto"/>
        <w:jc w:val="both"/>
        <w:rPr>
          <w:noProof/>
          <w:lang w:val="en-US" w:eastAsia="en-US"/>
        </w:rPr>
      </w:pPr>
      <w:r>
        <w:t xml:space="preserve">                          </w:t>
      </w:r>
    </w:p>
    <w:p w:rsidR="000F7CFB" w:rsidRPr="00B71388" w:rsidRDefault="000F7CFB" w:rsidP="000F7CFB">
      <w:pPr>
        <w:spacing w:line="288" w:lineRule="auto"/>
        <w:jc w:val="both"/>
        <w:rPr>
          <w:noProof/>
          <w:lang w:val="en-US" w:eastAsia="en-US"/>
        </w:rPr>
      </w:pPr>
      <w:r>
        <w:t xml:space="preserve">                                                                            063</w:t>
      </w:r>
      <w:r>
        <w:tab/>
      </w:r>
      <w:r>
        <w:tab/>
      </w:r>
      <w:r>
        <w:tab/>
      </w:r>
      <w:r>
        <w:tab/>
      </w:r>
      <w:r w:rsidRPr="00B71388">
        <w:rPr>
          <w:noProof/>
          <w:lang w:val="en-US" w:eastAsia="en-US"/>
        </w:rPr>
        <w:t>- || -</w:t>
      </w:r>
    </w:p>
    <w:p w:rsidR="000F7CFB" w:rsidRDefault="000F7CFB" w:rsidP="000F7CFB">
      <w:pPr>
        <w:pStyle w:val="Szvegtrzs"/>
        <w:tabs>
          <w:tab w:val="center" w:pos="2340"/>
          <w:tab w:val="center" w:pos="6300"/>
        </w:tabs>
        <w:spacing w:after="0"/>
        <w:jc w:val="both"/>
        <w:rPr>
          <w:b/>
          <w:bCs/>
        </w:rPr>
      </w:pPr>
    </w:p>
    <w:p w:rsidR="000F7CFB" w:rsidRPr="00EF0ABF" w:rsidRDefault="00EF0ABF" w:rsidP="000F7CFB">
      <w:pPr>
        <w:pStyle w:val="Szvegtrzs"/>
        <w:tabs>
          <w:tab w:val="center" w:pos="2340"/>
          <w:tab w:val="center" w:pos="6300"/>
        </w:tabs>
        <w:spacing w:after="0"/>
        <w:jc w:val="both"/>
        <w:rPr>
          <w:bCs/>
        </w:rPr>
      </w:pPr>
      <w:r>
        <w:rPr>
          <w:b/>
          <w:bCs/>
        </w:rPr>
        <w:tab/>
        <w:t xml:space="preserve">                                                                       </w:t>
      </w:r>
      <w:r w:rsidRPr="00EF0ABF">
        <w:rPr>
          <w:bCs/>
        </w:rPr>
        <w:t xml:space="preserve">     5153/5</w:t>
      </w:r>
      <w:r>
        <w:rPr>
          <w:bCs/>
        </w:rPr>
        <w:t xml:space="preserve">                      Temető-domb</w:t>
      </w:r>
    </w:p>
    <w:p w:rsidR="000F7CFB" w:rsidRPr="00EF0ABF" w:rsidRDefault="000F7CFB" w:rsidP="000F7CFB">
      <w:pPr>
        <w:pStyle w:val="Szvegtrzs"/>
        <w:tabs>
          <w:tab w:val="center" w:pos="2340"/>
          <w:tab w:val="center" w:pos="6300"/>
        </w:tabs>
        <w:spacing w:after="0"/>
        <w:jc w:val="both"/>
        <w:rPr>
          <w:bCs/>
        </w:rPr>
      </w:pPr>
    </w:p>
    <w:p w:rsidR="000F7CFB" w:rsidRPr="00194D2D" w:rsidRDefault="000F7CFB" w:rsidP="000F7CFB">
      <w:pPr>
        <w:pStyle w:val="Szvegtrzs"/>
        <w:tabs>
          <w:tab w:val="center" w:pos="2340"/>
          <w:tab w:val="center" w:pos="6300"/>
        </w:tabs>
        <w:spacing w:after="0"/>
        <w:jc w:val="both"/>
        <w:rPr>
          <w:b/>
          <w:bCs/>
        </w:rPr>
      </w:pPr>
    </w:p>
    <w:p w:rsidR="00780E3E" w:rsidRPr="00CB7670" w:rsidRDefault="00780E3E" w:rsidP="00D726D0">
      <w:pPr>
        <w:keepNext/>
        <w:keepLines/>
        <w:spacing w:before="240"/>
        <w:jc w:val="center"/>
        <w:rPr>
          <w:noProof/>
          <w:lang w:val="en-US" w:eastAsia="en-US"/>
        </w:rPr>
      </w:pPr>
      <w:r>
        <w:rPr>
          <w:b/>
          <w:bCs/>
          <w:noProof/>
          <w:lang w:eastAsia="en-US"/>
        </w:rPr>
        <w:br w:type="page"/>
      </w:r>
    </w:p>
    <w:p w:rsidR="00780E3E" w:rsidRPr="00CB7670" w:rsidRDefault="00780E3E" w:rsidP="00D726D0">
      <w:pPr>
        <w:keepNext/>
        <w:keepLines/>
        <w:spacing w:before="480" w:after="240"/>
        <w:jc w:val="right"/>
        <w:rPr>
          <w:b/>
          <w:bCs/>
          <w:noProof/>
          <w:lang w:val="de-DE" w:eastAsia="en-US"/>
        </w:rPr>
      </w:pPr>
      <w:r w:rsidRPr="00095050">
        <w:rPr>
          <w:b/>
          <w:bCs/>
          <w:noProof/>
          <w:lang w:val="en-US" w:eastAsia="en-US"/>
        </w:rPr>
        <w:t>2</w:t>
      </w:r>
      <w:r w:rsidRPr="00CB7670">
        <w:rPr>
          <w:b/>
          <w:bCs/>
          <w:noProof/>
          <w:lang w:eastAsia="en-US"/>
        </w:rPr>
        <w:t>. sz. melléklet</w:t>
      </w:r>
    </w:p>
    <w:p w:rsidR="00780E3E" w:rsidRPr="00CB7670" w:rsidRDefault="00780E3E" w:rsidP="00D726D0">
      <w:pPr>
        <w:tabs>
          <w:tab w:val="left" w:pos="-720"/>
          <w:tab w:val="left" w:pos="284"/>
          <w:tab w:val="center" w:pos="2835"/>
          <w:tab w:val="center" w:pos="4820"/>
        </w:tabs>
        <w:suppressAutoHyphens/>
        <w:jc w:val="both"/>
        <w:rPr>
          <w:spacing w:val="-3"/>
        </w:rPr>
      </w:pPr>
    </w:p>
    <w:p w:rsidR="00780E3E" w:rsidRPr="00CB7670" w:rsidRDefault="00780E3E" w:rsidP="00D726D0">
      <w:pPr>
        <w:tabs>
          <w:tab w:val="left" w:pos="-720"/>
          <w:tab w:val="left" w:pos="284"/>
          <w:tab w:val="center" w:pos="2835"/>
          <w:tab w:val="center" w:pos="4820"/>
        </w:tabs>
        <w:suppressAutoHyphens/>
        <w:jc w:val="both"/>
        <w:rPr>
          <w:spacing w:val="-3"/>
        </w:rPr>
      </w:pPr>
      <w:r w:rsidRPr="00CB7670">
        <w:rPr>
          <w:spacing w:val="-3"/>
        </w:rPr>
        <w:t>A A/4 méretű tábla szövege:</w:t>
      </w:r>
    </w:p>
    <w:p w:rsidR="00780E3E" w:rsidRPr="00CB7670" w:rsidRDefault="00780E3E" w:rsidP="00D726D0">
      <w:pPr>
        <w:tabs>
          <w:tab w:val="left" w:pos="-720"/>
          <w:tab w:val="left" w:pos="284"/>
          <w:tab w:val="center" w:pos="2835"/>
          <w:tab w:val="center" w:pos="4820"/>
        </w:tabs>
        <w:suppressAutoHyphens/>
        <w:jc w:val="both"/>
        <w:rPr>
          <w:spacing w:val="-3"/>
        </w:rPr>
      </w:pPr>
    </w:p>
    <w:p w:rsidR="00780E3E" w:rsidRPr="00CB7670" w:rsidRDefault="00780E3E" w:rsidP="00D726D0">
      <w:pPr>
        <w:tabs>
          <w:tab w:val="left" w:pos="-720"/>
          <w:tab w:val="left" w:pos="284"/>
          <w:tab w:val="center" w:pos="2835"/>
          <w:tab w:val="center" w:pos="4820"/>
        </w:tabs>
        <w:suppressAutoHyphens/>
        <w:jc w:val="both"/>
        <w:rPr>
          <w:spacing w:val="-3"/>
        </w:rPr>
      </w:pPr>
    </w:p>
    <w:p w:rsidR="00780E3E" w:rsidRPr="00CB7670" w:rsidRDefault="00B12213" w:rsidP="00D726D0">
      <w:pPr>
        <w:tabs>
          <w:tab w:val="left" w:pos="-720"/>
          <w:tab w:val="left" w:pos="284"/>
          <w:tab w:val="center" w:pos="2835"/>
          <w:tab w:val="center" w:pos="4820"/>
        </w:tabs>
        <w:suppressAutoHyphens/>
        <w:jc w:val="both"/>
        <w:rPr>
          <w:spacing w:val="-3"/>
        </w:rPr>
      </w:pPr>
      <w:r>
        <w:rPr>
          <w:noProof/>
        </w:rPr>
        <w:drawing>
          <wp:anchor distT="0" distB="0" distL="114300" distR="114300" simplePos="0" relativeHeight="251657728" behindDoc="1" locked="0" layoutInCell="1" allowOverlap="1">
            <wp:simplePos x="0" y="0"/>
            <wp:positionH relativeFrom="column">
              <wp:posOffset>2286000</wp:posOffset>
            </wp:positionH>
            <wp:positionV relativeFrom="paragraph">
              <wp:posOffset>144780</wp:posOffset>
            </wp:positionV>
            <wp:extent cx="1146175" cy="1371600"/>
            <wp:effectExtent l="19050" t="0" r="0" b="0"/>
            <wp:wrapNone/>
            <wp:docPr id="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bright="72000" contrast="-42000"/>
                    </a:blip>
                    <a:srcRect/>
                    <a:stretch>
                      <a:fillRect/>
                    </a:stretch>
                  </pic:blipFill>
                  <pic:spPr bwMode="auto">
                    <a:xfrm>
                      <a:off x="0" y="0"/>
                      <a:ext cx="1146175" cy="1371600"/>
                    </a:xfrm>
                    <a:prstGeom prst="rect">
                      <a:avLst/>
                    </a:prstGeom>
                    <a:noFill/>
                  </pic:spPr>
                </pic:pic>
              </a:graphicData>
            </a:graphic>
          </wp:anchor>
        </w:drawing>
      </w:r>
    </w:p>
    <w:p w:rsidR="00780E3E" w:rsidRPr="00CB7670" w:rsidRDefault="00780E3E" w:rsidP="00D726D0">
      <w:pPr>
        <w:tabs>
          <w:tab w:val="left" w:pos="-720"/>
          <w:tab w:val="left" w:pos="284"/>
          <w:tab w:val="center" w:pos="2835"/>
          <w:tab w:val="center" w:pos="4820"/>
        </w:tabs>
        <w:suppressAutoHyphens/>
        <w:jc w:val="both"/>
        <w:rPr>
          <w:spacing w:val="-3"/>
        </w:rPr>
      </w:pPr>
    </w:p>
    <w:p w:rsidR="00780E3E" w:rsidRPr="00CB7670" w:rsidRDefault="00780E3E" w:rsidP="00D726D0">
      <w:pPr>
        <w:tabs>
          <w:tab w:val="left" w:pos="-720"/>
          <w:tab w:val="left" w:pos="284"/>
          <w:tab w:val="center" w:pos="2835"/>
          <w:tab w:val="center" w:pos="4820"/>
        </w:tabs>
        <w:suppressAutoHyphens/>
        <w:jc w:val="both"/>
        <w:rPr>
          <w:spacing w:val="-3"/>
        </w:rPr>
      </w:pPr>
    </w:p>
    <w:p w:rsidR="00780E3E" w:rsidRPr="00CB7670" w:rsidRDefault="00780E3E" w:rsidP="00D726D0">
      <w:pPr>
        <w:tabs>
          <w:tab w:val="left" w:pos="-720"/>
          <w:tab w:val="left" w:pos="284"/>
          <w:tab w:val="center" w:pos="2835"/>
          <w:tab w:val="center" w:pos="4820"/>
        </w:tabs>
        <w:suppressAutoHyphens/>
        <w:jc w:val="center"/>
        <w:rPr>
          <w:b/>
          <w:bCs/>
          <w:spacing w:val="-3"/>
        </w:rPr>
      </w:pPr>
      <w:r w:rsidRPr="00CB7670">
        <w:rPr>
          <w:b/>
          <w:bCs/>
          <w:spacing w:val="-3"/>
        </w:rPr>
        <w:t>„DUNAKESZI VÁROS ÖNKORMÁNYZATA ÁL</w:t>
      </w:r>
      <w:r>
        <w:rPr>
          <w:b/>
          <w:bCs/>
          <w:spacing w:val="-3"/>
        </w:rPr>
        <w:t>TA</w:t>
      </w:r>
      <w:r w:rsidRPr="00CB7670">
        <w:rPr>
          <w:b/>
          <w:bCs/>
          <w:spacing w:val="-3"/>
        </w:rPr>
        <w:t>L</w:t>
      </w:r>
      <w:r w:rsidRPr="00CB7670">
        <w:rPr>
          <w:b/>
          <w:bCs/>
          <w:spacing w:val="-3"/>
        </w:rPr>
        <w:br/>
        <w:t>HELYI VÉDELEM ALÁ HELYEZVE:</w:t>
      </w:r>
    </w:p>
    <w:p w:rsidR="00780E3E" w:rsidRDefault="00780E3E" w:rsidP="00D726D0">
      <w:pPr>
        <w:tabs>
          <w:tab w:val="left" w:pos="-720"/>
          <w:tab w:val="left" w:pos="284"/>
          <w:tab w:val="center" w:pos="2835"/>
          <w:tab w:val="center" w:pos="4820"/>
        </w:tabs>
        <w:suppressAutoHyphens/>
        <w:jc w:val="center"/>
        <w:rPr>
          <w:b/>
          <w:bCs/>
          <w:spacing w:val="-3"/>
        </w:rPr>
      </w:pPr>
      <w:r w:rsidRPr="00CB7670">
        <w:rPr>
          <w:b/>
          <w:bCs/>
          <w:spacing w:val="-3"/>
        </w:rPr>
        <w:t>ÉÉÉÉ.HH.NN.</w:t>
      </w:r>
    </w:p>
    <w:p w:rsidR="00780E3E" w:rsidRDefault="00780E3E" w:rsidP="00D726D0">
      <w:pPr>
        <w:tabs>
          <w:tab w:val="left" w:pos="-720"/>
          <w:tab w:val="left" w:pos="284"/>
          <w:tab w:val="center" w:pos="2835"/>
          <w:tab w:val="center" w:pos="4820"/>
        </w:tabs>
        <w:suppressAutoHyphens/>
        <w:jc w:val="center"/>
        <w:rPr>
          <w:b/>
          <w:bCs/>
          <w:spacing w:val="-3"/>
        </w:rPr>
      </w:pPr>
    </w:p>
    <w:p w:rsidR="00780E3E" w:rsidRDefault="00780E3E" w:rsidP="00D726D0">
      <w:pPr>
        <w:tabs>
          <w:tab w:val="left" w:pos="-720"/>
          <w:tab w:val="left" w:pos="284"/>
          <w:tab w:val="center" w:pos="2835"/>
          <w:tab w:val="center" w:pos="4820"/>
        </w:tabs>
        <w:suppressAutoHyphens/>
        <w:jc w:val="center"/>
        <w:rPr>
          <w:b/>
          <w:bCs/>
          <w:spacing w:val="-3"/>
        </w:rPr>
      </w:pPr>
      <w:r>
        <w:rPr>
          <w:b/>
          <w:bCs/>
          <w:spacing w:val="-3"/>
        </w:rPr>
        <w:t>A védett érték megnevezése</w:t>
      </w:r>
      <w:r w:rsidRPr="00CB7670">
        <w:rPr>
          <w:b/>
          <w:bCs/>
          <w:spacing w:val="-3"/>
        </w:rPr>
        <w:t>”</w:t>
      </w:r>
    </w:p>
    <w:p w:rsidR="00780E3E" w:rsidRDefault="00780E3E" w:rsidP="00D726D0">
      <w:pPr>
        <w:tabs>
          <w:tab w:val="left" w:pos="-720"/>
          <w:tab w:val="left" w:pos="284"/>
          <w:tab w:val="center" w:pos="2835"/>
          <w:tab w:val="center" w:pos="4820"/>
        </w:tabs>
        <w:suppressAutoHyphens/>
        <w:jc w:val="center"/>
        <w:rPr>
          <w:b/>
          <w:bCs/>
          <w:spacing w:val="-3"/>
        </w:rPr>
      </w:pPr>
    </w:p>
    <w:p w:rsidR="00780E3E" w:rsidRDefault="00780E3E" w:rsidP="00D726D0">
      <w:pPr>
        <w:tabs>
          <w:tab w:val="left" w:pos="-720"/>
          <w:tab w:val="left" w:pos="284"/>
          <w:tab w:val="center" w:pos="2835"/>
          <w:tab w:val="center" w:pos="4820"/>
        </w:tabs>
        <w:suppressAutoHyphens/>
        <w:rPr>
          <w:b/>
          <w:bCs/>
          <w:spacing w:val="-3"/>
        </w:rPr>
      </w:pPr>
    </w:p>
    <w:p w:rsidR="00780E3E" w:rsidRPr="00CB7670" w:rsidRDefault="00780E3E" w:rsidP="00D726D0">
      <w:pPr>
        <w:tabs>
          <w:tab w:val="left" w:pos="-720"/>
          <w:tab w:val="left" w:pos="284"/>
          <w:tab w:val="center" w:pos="2835"/>
          <w:tab w:val="center" w:pos="4820"/>
        </w:tabs>
        <w:suppressAutoHyphens/>
        <w:rPr>
          <w:b/>
          <w:bCs/>
          <w:spacing w:val="-3"/>
        </w:rPr>
      </w:pPr>
      <w:r>
        <w:rPr>
          <w:b/>
          <w:bCs/>
          <w:spacing w:val="-3"/>
        </w:rPr>
        <w:t>Főbb korlátozó rendelkezések felsorolása</w:t>
      </w:r>
    </w:p>
    <w:p w:rsidR="00780E3E" w:rsidRDefault="00780E3E" w:rsidP="00D726D0"/>
    <w:p w:rsidR="00780E3E" w:rsidRDefault="00780E3E" w:rsidP="00882315">
      <w:pPr>
        <w:rPr>
          <w:rFonts w:ascii="TimesNewRoman" w:hAnsi="TimesNewRoman" w:cs="TimesNewRoman"/>
        </w:rPr>
      </w:pPr>
    </w:p>
    <w:p w:rsidR="00780E3E" w:rsidRDefault="00780E3E" w:rsidP="00882315">
      <w:pPr>
        <w:rPr>
          <w:rFonts w:ascii="TimesNewRoman" w:hAnsi="TimesNewRoman" w:cs="TimesNewRoman"/>
        </w:rPr>
      </w:pPr>
    </w:p>
    <w:p w:rsidR="00780E3E" w:rsidRDefault="00780E3E" w:rsidP="00882315">
      <w:pPr>
        <w:rPr>
          <w:rFonts w:ascii="TimesNewRoman" w:hAnsi="TimesNewRoman" w:cs="TimesNewRoman"/>
        </w:rPr>
      </w:pPr>
    </w:p>
    <w:p w:rsidR="00780E3E" w:rsidRDefault="00780E3E" w:rsidP="00882315">
      <w:pPr>
        <w:rPr>
          <w:rFonts w:ascii="TimesNewRoman" w:hAnsi="TimesNewRoman" w:cs="TimesNewRoman"/>
        </w:rPr>
      </w:pPr>
    </w:p>
    <w:p w:rsidR="00780E3E" w:rsidRDefault="00780E3E" w:rsidP="00882315">
      <w:pPr>
        <w:rPr>
          <w:rFonts w:ascii="TimesNewRoman" w:hAnsi="TimesNewRoman" w:cs="TimesNewRoman"/>
        </w:rPr>
      </w:pPr>
    </w:p>
    <w:p w:rsidR="00780E3E" w:rsidRDefault="00780E3E" w:rsidP="00EE4FF5">
      <w:pPr>
        <w:rPr>
          <w:b/>
          <w:bCs/>
          <w:color w:val="000000"/>
        </w:rPr>
      </w:pPr>
    </w:p>
    <w:p w:rsidR="00780E3E" w:rsidRDefault="00780E3E" w:rsidP="00EE4FF5">
      <w:pPr>
        <w:rPr>
          <w:b/>
          <w:bCs/>
          <w:color w:val="000000"/>
        </w:rPr>
      </w:pPr>
    </w:p>
    <w:p w:rsidR="00780E3E" w:rsidRPr="009744BE" w:rsidRDefault="00780E3E" w:rsidP="00EE4FF5">
      <w:pPr>
        <w:rPr>
          <w:b/>
          <w:bCs/>
          <w:color w:val="000000"/>
        </w:rPr>
      </w:pPr>
    </w:p>
    <w:p w:rsidR="00EF0ABF" w:rsidRPr="00EF0ABF" w:rsidRDefault="00EF0ABF" w:rsidP="00EF0ABF">
      <w:pPr>
        <w:jc w:val="right"/>
        <w:rPr>
          <w:b/>
          <w:bCs/>
          <w:color w:val="000000"/>
          <w:vertAlign w:val="superscript"/>
        </w:rPr>
      </w:pPr>
      <w:r>
        <w:rPr>
          <w:b/>
          <w:bCs/>
          <w:color w:val="000000"/>
        </w:rPr>
        <w:br w:type="page"/>
      </w:r>
      <w:r w:rsidRPr="00EF0ABF">
        <w:rPr>
          <w:bCs/>
          <w:i/>
          <w:color w:val="000000"/>
        </w:rPr>
        <w:lastRenderedPageBreak/>
        <w:t>3. számú melléklet</w:t>
      </w:r>
      <w:r>
        <w:rPr>
          <w:bCs/>
          <w:i/>
          <w:color w:val="000000"/>
        </w:rPr>
        <w:t xml:space="preserve"> </w:t>
      </w:r>
      <w:r>
        <w:rPr>
          <w:b/>
          <w:bCs/>
          <w:color w:val="000000"/>
          <w:vertAlign w:val="superscript"/>
        </w:rPr>
        <w:t>2</w:t>
      </w:r>
    </w:p>
    <w:p w:rsidR="00EF0ABF" w:rsidRDefault="00EF0ABF" w:rsidP="00EF0ABF">
      <w:pPr>
        <w:jc w:val="center"/>
        <w:rPr>
          <w:b/>
          <w:sz w:val="44"/>
          <w:szCs w:val="44"/>
        </w:rPr>
      </w:pPr>
    </w:p>
    <w:p w:rsidR="00EF0ABF" w:rsidRPr="00DC3D5F" w:rsidRDefault="00EF0ABF" w:rsidP="00EF0ABF">
      <w:pPr>
        <w:jc w:val="center"/>
        <w:rPr>
          <w:b/>
          <w:sz w:val="44"/>
          <w:szCs w:val="44"/>
        </w:rPr>
      </w:pPr>
    </w:p>
    <w:p w:rsidR="00EF0ABF" w:rsidRDefault="00EF0ABF" w:rsidP="00EF0ABF">
      <w:pPr>
        <w:jc w:val="center"/>
        <w:rPr>
          <w:b/>
          <w:sz w:val="40"/>
          <w:szCs w:val="40"/>
        </w:rPr>
      </w:pPr>
    </w:p>
    <w:p w:rsidR="00EF0ABF" w:rsidRDefault="00EF0ABF" w:rsidP="00EF0ABF">
      <w:pPr>
        <w:jc w:val="center"/>
        <w:rPr>
          <w:b/>
          <w:sz w:val="40"/>
          <w:szCs w:val="40"/>
        </w:rPr>
      </w:pPr>
      <w:r>
        <w:rPr>
          <w:b/>
          <w:sz w:val="40"/>
          <w:szCs w:val="40"/>
        </w:rPr>
        <w:t>Dunakeszi</w:t>
      </w:r>
    </w:p>
    <w:p w:rsidR="00EF0ABF" w:rsidRDefault="00EF0ABF" w:rsidP="00EF0ABF">
      <w:pPr>
        <w:jc w:val="center"/>
        <w:rPr>
          <w:b/>
          <w:sz w:val="40"/>
          <w:szCs w:val="40"/>
        </w:rPr>
      </w:pPr>
      <w:r>
        <w:rPr>
          <w:b/>
          <w:sz w:val="40"/>
          <w:szCs w:val="40"/>
        </w:rPr>
        <w:t>Temető-domb</w:t>
      </w:r>
    </w:p>
    <w:p w:rsidR="00EF0ABF" w:rsidRPr="008C7E26" w:rsidRDefault="00EF0ABF" w:rsidP="00EF0ABF">
      <w:pPr>
        <w:jc w:val="center"/>
        <w:rPr>
          <w:b/>
          <w:sz w:val="40"/>
          <w:szCs w:val="40"/>
        </w:rPr>
      </w:pPr>
      <w:r w:rsidRPr="008C7E26">
        <w:rPr>
          <w:b/>
          <w:sz w:val="40"/>
          <w:szCs w:val="40"/>
        </w:rPr>
        <w:t>Csikófarkas élőhely</w:t>
      </w:r>
    </w:p>
    <w:p w:rsidR="00EF0ABF" w:rsidRDefault="00EF0ABF" w:rsidP="00EF0ABF">
      <w:pPr>
        <w:jc w:val="center"/>
        <w:rPr>
          <w:b/>
          <w:sz w:val="32"/>
          <w:szCs w:val="32"/>
        </w:rPr>
      </w:pPr>
    </w:p>
    <w:p w:rsidR="00EF0ABF" w:rsidRDefault="00EF0ABF" w:rsidP="00EF0ABF">
      <w:pPr>
        <w:jc w:val="center"/>
        <w:rPr>
          <w:b/>
          <w:sz w:val="32"/>
          <w:szCs w:val="32"/>
        </w:rPr>
      </w:pPr>
    </w:p>
    <w:p w:rsidR="00EF0ABF" w:rsidRDefault="00B12213" w:rsidP="00EF0ABF">
      <w:pPr>
        <w:jc w:val="center"/>
        <w:rPr>
          <w:b/>
          <w:sz w:val="32"/>
          <w:szCs w:val="32"/>
        </w:rPr>
      </w:pPr>
      <w:r>
        <w:rPr>
          <w:b/>
          <w:noProof/>
          <w:sz w:val="32"/>
          <w:szCs w:val="32"/>
        </w:rPr>
        <w:drawing>
          <wp:inline distT="0" distB="0" distL="0" distR="0">
            <wp:extent cx="2924175" cy="2190750"/>
            <wp:effectExtent l="1905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EF0ABF" w:rsidRDefault="00EF0ABF" w:rsidP="00EF0ABF">
      <w:pPr>
        <w:jc w:val="center"/>
        <w:rPr>
          <w:b/>
          <w:sz w:val="32"/>
          <w:szCs w:val="32"/>
        </w:rPr>
      </w:pPr>
    </w:p>
    <w:p w:rsidR="00EF0ABF" w:rsidRDefault="00EF0ABF" w:rsidP="00EF0ABF">
      <w:pPr>
        <w:jc w:val="center"/>
        <w:rPr>
          <w:b/>
          <w:sz w:val="32"/>
          <w:szCs w:val="32"/>
        </w:rPr>
      </w:pPr>
    </w:p>
    <w:p w:rsidR="00EF0ABF" w:rsidRDefault="00EF0ABF" w:rsidP="00EF0ABF">
      <w:pPr>
        <w:jc w:val="center"/>
        <w:rPr>
          <w:b/>
          <w:sz w:val="32"/>
          <w:szCs w:val="32"/>
        </w:rPr>
      </w:pPr>
      <w:r>
        <w:rPr>
          <w:b/>
          <w:sz w:val="32"/>
          <w:szCs w:val="32"/>
        </w:rPr>
        <w:t>Készítette:</w:t>
      </w:r>
    </w:p>
    <w:p w:rsidR="00EF0ABF" w:rsidRPr="00DC3D5F" w:rsidRDefault="00EF0ABF" w:rsidP="00EF0ABF">
      <w:pPr>
        <w:jc w:val="center"/>
        <w:rPr>
          <w:b/>
          <w:sz w:val="28"/>
          <w:szCs w:val="28"/>
        </w:rPr>
      </w:pPr>
      <w:r w:rsidRPr="00DC3D5F">
        <w:rPr>
          <w:b/>
          <w:sz w:val="28"/>
          <w:szCs w:val="28"/>
        </w:rPr>
        <w:t>Poller Emese Fanni</w:t>
      </w:r>
    </w:p>
    <w:p w:rsidR="00EF0ABF" w:rsidRPr="00DC3D5F" w:rsidRDefault="00EF0ABF" w:rsidP="00EF0ABF">
      <w:pPr>
        <w:jc w:val="center"/>
        <w:rPr>
          <w:b/>
          <w:sz w:val="28"/>
          <w:szCs w:val="28"/>
        </w:rPr>
      </w:pPr>
      <w:r w:rsidRPr="00DC3D5F">
        <w:rPr>
          <w:b/>
          <w:sz w:val="28"/>
          <w:szCs w:val="28"/>
        </w:rPr>
        <w:t>Szent István Egyetem</w:t>
      </w:r>
    </w:p>
    <w:p w:rsidR="00EF0ABF" w:rsidRPr="00DC3D5F" w:rsidRDefault="00EF0ABF" w:rsidP="00EF0ABF">
      <w:pPr>
        <w:jc w:val="center"/>
        <w:rPr>
          <w:b/>
          <w:sz w:val="28"/>
          <w:szCs w:val="28"/>
        </w:rPr>
      </w:pPr>
      <w:r w:rsidRPr="00DC3D5F">
        <w:rPr>
          <w:b/>
          <w:sz w:val="28"/>
          <w:szCs w:val="28"/>
        </w:rPr>
        <w:t>Mezőgazdasági és Környezettudományi Kar</w:t>
      </w:r>
    </w:p>
    <w:p w:rsidR="00EF0ABF" w:rsidRPr="00DC3D5F" w:rsidRDefault="00EF0ABF" w:rsidP="00EF0ABF">
      <w:pPr>
        <w:jc w:val="center"/>
        <w:rPr>
          <w:b/>
          <w:sz w:val="28"/>
          <w:szCs w:val="28"/>
        </w:rPr>
      </w:pPr>
      <w:r w:rsidRPr="00DC3D5F">
        <w:rPr>
          <w:b/>
          <w:sz w:val="28"/>
          <w:szCs w:val="28"/>
        </w:rPr>
        <w:t>Természetvédelmi mérnök szak</w:t>
      </w:r>
    </w:p>
    <w:p w:rsidR="00EF0ABF" w:rsidRDefault="00EF0ABF" w:rsidP="00EF0ABF">
      <w:pPr>
        <w:jc w:val="center"/>
        <w:rPr>
          <w:b/>
          <w:sz w:val="32"/>
          <w:szCs w:val="32"/>
        </w:rPr>
      </w:pPr>
    </w:p>
    <w:p w:rsidR="00EF0ABF" w:rsidRDefault="00EF0ABF" w:rsidP="00EF0ABF">
      <w:pPr>
        <w:jc w:val="center"/>
        <w:rPr>
          <w:b/>
          <w:sz w:val="32"/>
          <w:szCs w:val="32"/>
        </w:rPr>
      </w:pPr>
      <w:r>
        <w:rPr>
          <w:b/>
          <w:sz w:val="32"/>
          <w:szCs w:val="32"/>
        </w:rPr>
        <w:t>2011-12-16</w:t>
      </w:r>
    </w:p>
    <w:p w:rsidR="00EF0ABF" w:rsidRPr="001A0104" w:rsidRDefault="00EF0ABF" w:rsidP="00EF0ABF">
      <w:pPr>
        <w:rPr>
          <w:b/>
          <w:sz w:val="28"/>
          <w:szCs w:val="28"/>
        </w:rPr>
      </w:pPr>
      <w:r>
        <w:rPr>
          <w:b/>
          <w:sz w:val="32"/>
          <w:szCs w:val="32"/>
        </w:rPr>
        <w:br w:type="page"/>
      </w:r>
      <w:r w:rsidRPr="001A0104">
        <w:rPr>
          <w:b/>
          <w:sz w:val="28"/>
          <w:szCs w:val="28"/>
        </w:rPr>
        <w:lastRenderedPageBreak/>
        <w:t>Tartalom</w:t>
      </w:r>
    </w:p>
    <w:p w:rsidR="00EF0ABF" w:rsidRDefault="00EF0ABF" w:rsidP="00EF0ABF">
      <w:pPr>
        <w:pStyle w:val="TJ1"/>
        <w:tabs>
          <w:tab w:val="right" w:leader="dot" w:pos="9062"/>
        </w:tabs>
        <w:rPr>
          <w:rFonts w:ascii="Calibri" w:hAnsi="Calibri"/>
          <w:noProof/>
          <w:sz w:val="22"/>
          <w:lang w:eastAsia="hu-HU"/>
        </w:rPr>
      </w:pPr>
      <w:r w:rsidRPr="001A0104">
        <w:rPr>
          <w:szCs w:val="24"/>
        </w:rPr>
        <w:fldChar w:fldCharType="begin"/>
      </w:r>
      <w:r w:rsidRPr="001A0104">
        <w:rPr>
          <w:szCs w:val="24"/>
        </w:rPr>
        <w:instrText xml:space="preserve"> TOC \o "1-3" \h \z \u </w:instrText>
      </w:r>
      <w:r w:rsidRPr="001A0104">
        <w:rPr>
          <w:szCs w:val="24"/>
        </w:rPr>
        <w:fldChar w:fldCharType="separate"/>
      </w:r>
      <w:hyperlink w:anchor="_Toc313519896" w:history="1">
        <w:r w:rsidRPr="00E231DC">
          <w:rPr>
            <w:rStyle w:val="Hiperhivatkozs"/>
            <w:noProof/>
          </w:rPr>
          <w:t>Téma ismertetése</w:t>
        </w:r>
        <w:r>
          <w:rPr>
            <w:noProof/>
            <w:webHidden/>
          </w:rPr>
          <w:tab/>
        </w:r>
        <w:r>
          <w:rPr>
            <w:noProof/>
            <w:webHidden/>
          </w:rPr>
          <w:fldChar w:fldCharType="begin"/>
        </w:r>
        <w:r>
          <w:rPr>
            <w:noProof/>
            <w:webHidden/>
          </w:rPr>
          <w:instrText xml:space="preserve"> PAGEREF _Toc313519896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1"/>
        <w:tabs>
          <w:tab w:val="right" w:leader="dot" w:pos="9062"/>
        </w:tabs>
        <w:rPr>
          <w:rFonts w:ascii="Calibri" w:hAnsi="Calibri"/>
          <w:noProof/>
          <w:sz w:val="22"/>
          <w:lang w:eastAsia="hu-HU"/>
        </w:rPr>
      </w:pPr>
      <w:hyperlink w:anchor="_Toc313519897" w:history="1">
        <w:r w:rsidRPr="00E231DC">
          <w:rPr>
            <w:rStyle w:val="Hiperhivatkozs"/>
            <w:noProof/>
          </w:rPr>
          <w:t>Célkitűzés</w:t>
        </w:r>
        <w:r>
          <w:rPr>
            <w:noProof/>
            <w:webHidden/>
          </w:rPr>
          <w:tab/>
        </w:r>
        <w:r>
          <w:rPr>
            <w:noProof/>
            <w:webHidden/>
          </w:rPr>
          <w:fldChar w:fldCharType="begin"/>
        </w:r>
        <w:r>
          <w:rPr>
            <w:noProof/>
            <w:webHidden/>
          </w:rPr>
          <w:instrText xml:space="preserve"> PAGEREF _Toc313519897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1"/>
        <w:tabs>
          <w:tab w:val="right" w:leader="dot" w:pos="9062"/>
        </w:tabs>
        <w:rPr>
          <w:rFonts w:ascii="Calibri" w:hAnsi="Calibri"/>
          <w:noProof/>
          <w:sz w:val="22"/>
          <w:lang w:eastAsia="hu-HU"/>
        </w:rPr>
      </w:pPr>
      <w:hyperlink w:anchor="_Toc313519898" w:history="1">
        <w:r w:rsidRPr="00E231DC">
          <w:rPr>
            <w:rStyle w:val="Hiperhivatkozs"/>
            <w:noProof/>
          </w:rPr>
          <w:t>Terület bemutatása</w:t>
        </w:r>
        <w:r>
          <w:rPr>
            <w:noProof/>
            <w:webHidden/>
          </w:rPr>
          <w:tab/>
        </w:r>
        <w:r>
          <w:rPr>
            <w:noProof/>
            <w:webHidden/>
          </w:rPr>
          <w:fldChar w:fldCharType="begin"/>
        </w:r>
        <w:r>
          <w:rPr>
            <w:noProof/>
            <w:webHidden/>
          </w:rPr>
          <w:instrText xml:space="preserve"> PAGEREF _Toc313519898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2"/>
        <w:tabs>
          <w:tab w:val="right" w:leader="dot" w:pos="9062"/>
        </w:tabs>
        <w:rPr>
          <w:rFonts w:ascii="Calibri" w:hAnsi="Calibri"/>
          <w:noProof/>
          <w:sz w:val="22"/>
          <w:lang w:eastAsia="hu-HU"/>
        </w:rPr>
      </w:pPr>
      <w:hyperlink w:anchor="_Toc313519899" w:history="1">
        <w:r w:rsidRPr="00E231DC">
          <w:rPr>
            <w:rStyle w:val="Hiperhivatkozs"/>
            <w:noProof/>
          </w:rPr>
          <w:t>Alap adatok</w:t>
        </w:r>
        <w:r>
          <w:rPr>
            <w:noProof/>
            <w:webHidden/>
          </w:rPr>
          <w:tab/>
        </w:r>
        <w:r>
          <w:rPr>
            <w:noProof/>
            <w:webHidden/>
          </w:rPr>
          <w:fldChar w:fldCharType="begin"/>
        </w:r>
        <w:r>
          <w:rPr>
            <w:noProof/>
            <w:webHidden/>
          </w:rPr>
          <w:instrText xml:space="preserve"> PAGEREF _Toc313519899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2"/>
        <w:tabs>
          <w:tab w:val="right" w:leader="dot" w:pos="9062"/>
        </w:tabs>
        <w:rPr>
          <w:rFonts w:ascii="Calibri" w:hAnsi="Calibri"/>
          <w:noProof/>
          <w:sz w:val="22"/>
          <w:lang w:eastAsia="hu-HU"/>
        </w:rPr>
      </w:pPr>
      <w:hyperlink w:anchor="_Toc313519900" w:history="1">
        <w:r w:rsidRPr="00E231DC">
          <w:rPr>
            <w:rStyle w:val="Hiperhivatkozs"/>
            <w:noProof/>
          </w:rPr>
          <w:t>A terület jellemzői</w:t>
        </w:r>
        <w:r>
          <w:rPr>
            <w:noProof/>
            <w:webHidden/>
          </w:rPr>
          <w:tab/>
        </w:r>
        <w:r>
          <w:rPr>
            <w:noProof/>
            <w:webHidden/>
          </w:rPr>
          <w:fldChar w:fldCharType="begin"/>
        </w:r>
        <w:r>
          <w:rPr>
            <w:noProof/>
            <w:webHidden/>
          </w:rPr>
          <w:instrText xml:space="preserve"> PAGEREF _Toc313519900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1"/>
        <w:tabs>
          <w:tab w:val="right" w:leader="dot" w:pos="9062"/>
        </w:tabs>
        <w:rPr>
          <w:rFonts w:ascii="Calibri" w:hAnsi="Calibri"/>
          <w:noProof/>
          <w:sz w:val="22"/>
          <w:lang w:eastAsia="hu-HU"/>
        </w:rPr>
      </w:pPr>
      <w:hyperlink w:anchor="_Toc313519901" w:history="1">
        <w:r w:rsidRPr="00E231DC">
          <w:rPr>
            <w:rStyle w:val="Hiperhivatkozs"/>
            <w:noProof/>
          </w:rPr>
          <w:t>Természetvédelmi kezelési terv</w:t>
        </w:r>
        <w:r>
          <w:rPr>
            <w:noProof/>
            <w:webHidden/>
          </w:rPr>
          <w:tab/>
        </w:r>
        <w:r>
          <w:rPr>
            <w:noProof/>
            <w:webHidden/>
          </w:rPr>
          <w:fldChar w:fldCharType="begin"/>
        </w:r>
        <w:r>
          <w:rPr>
            <w:noProof/>
            <w:webHidden/>
          </w:rPr>
          <w:instrText xml:space="preserve"> PAGEREF _Toc313519901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2"/>
        <w:tabs>
          <w:tab w:val="right" w:leader="dot" w:pos="9062"/>
        </w:tabs>
        <w:rPr>
          <w:rFonts w:ascii="Calibri" w:hAnsi="Calibri"/>
          <w:noProof/>
          <w:sz w:val="22"/>
          <w:lang w:eastAsia="hu-HU"/>
        </w:rPr>
      </w:pPr>
      <w:hyperlink w:anchor="_Toc313519902" w:history="1">
        <w:r w:rsidRPr="00E231DC">
          <w:rPr>
            <w:rStyle w:val="Hiperhivatkozs"/>
            <w:noProof/>
          </w:rPr>
          <w:t>Természetvédelmi célkitűzés</w:t>
        </w:r>
        <w:r>
          <w:rPr>
            <w:noProof/>
            <w:webHidden/>
          </w:rPr>
          <w:tab/>
        </w:r>
        <w:r>
          <w:rPr>
            <w:noProof/>
            <w:webHidden/>
          </w:rPr>
          <w:fldChar w:fldCharType="begin"/>
        </w:r>
        <w:r>
          <w:rPr>
            <w:noProof/>
            <w:webHidden/>
          </w:rPr>
          <w:instrText xml:space="preserve"> PAGEREF _Toc313519902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2"/>
        <w:tabs>
          <w:tab w:val="right" w:leader="dot" w:pos="9062"/>
        </w:tabs>
        <w:rPr>
          <w:rFonts w:ascii="Calibri" w:hAnsi="Calibri"/>
          <w:noProof/>
          <w:sz w:val="22"/>
          <w:lang w:eastAsia="hu-HU"/>
        </w:rPr>
      </w:pPr>
      <w:hyperlink w:anchor="_Toc313519903" w:history="1">
        <w:r w:rsidRPr="00E231DC">
          <w:rPr>
            <w:rStyle w:val="Hiperhivatkozs"/>
            <w:noProof/>
          </w:rPr>
          <w:t>Természetvédelmi stratégiák</w:t>
        </w:r>
        <w:r>
          <w:rPr>
            <w:noProof/>
            <w:webHidden/>
          </w:rPr>
          <w:tab/>
        </w:r>
        <w:r>
          <w:rPr>
            <w:noProof/>
            <w:webHidden/>
          </w:rPr>
          <w:fldChar w:fldCharType="begin"/>
        </w:r>
        <w:r>
          <w:rPr>
            <w:noProof/>
            <w:webHidden/>
          </w:rPr>
          <w:instrText xml:space="preserve"> PAGEREF _Toc313519903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2"/>
        <w:tabs>
          <w:tab w:val="right" w:leader="dot" w:pos="9062"/>
        </w:tabs>
        <w:rPr>
          <w:rFonts w:ascii="Calibri" w:hAnsi="Calibri"/>
          <w:noProof/>
          <w:sz w:val="22"/>
          <w:lang w:eastAsia="hu-HU"/>
        </w:rPr>
      </w:pPr>
      <w:hyperlink w:anchor="_Toc313519904" w:history="1">
        <w:r w:rsidRPr="00E231DC">
          <w:rPr>
            <w:rStyle w:val="Hiperhivatkozs"/>
            <w:noProof/>
          </w:rPr>
          <w:t>Természetvédelmi kezelési módok, korlátozások, tilalmak</w:t>
        </w:r>
        <w:r>
          <w:rPr>
            <w:noProof/>
            <w:webHidden/>
          </w:rPr>
          <w:tab/>
        </w:r>
        <w:r>
          <w:rPr>
            <w:noProof/>
            <w:webHidden/>
          </w:rPr>
          <w:fldChar w:fldCharType="begin"/>
        </w:r>
        <w:r>
          <w:rPr>
            <w:noProof/>
            <w:webHidden/>
          </w:rPr>
          <w:instrText xml:space="preserve"> PAGEREF _Toc313519904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3"/>
        <w:tabs>
          <w:tab w:val="right" w:leader="dot" w:pos="9062"/>
        </w:tabs>
        <w:rPr>
          <w:rFonts w:ascii="Calibri" w:hAnsi="Calibri"/>
          <w:noProof/>
          <w:sz w:val="22"/>
          <w:lang w:eastAsia="hu-HU"/>
        </w:rPr>
      </w:pPr>
      <w:hyperlink w:anchor="_Toc313519905" w:history="1">
        <w:r w:rsidRPr="00E231DC">
          <w:rPr>
            <w:rStyle w:val="Hiperhivatkozs"/>
            <w:noProof/>
          </w:rPr>
          <w:t>Élőhelykezelés, fenntartás</w:t>
        </w:r>
        <w:r>
          <w:rPr>
            <w:noProof/>
            <w:webHidden/>
          </w:rPr>
          <w:tab/>
        </w:r>
        <w:r>
          <w:rPr>
            <w:noProof/>
            <w:webHidden/>
          </w:rPr>
          <w:fldChar w:fldCharType="begin"/>
        </w:r>
        <w:r>
          <w:rPr>
            <w:noProof/>
            <w:webHidden/>
          </w:rPr>
          <w:instrText xml:space="preserve"> PAGEREF _Toc313519905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3"/>
        <w:tabs>
          <w:tab w:val="right" w:leader="dot" w:pos="9062"/>
        </w:tabs>
        <w:rPr>
          <w:rFonts w:ascii="Calibri" w:hAnsi="Calibri"/>
          <w:noProof/>
          <w:sz w:val="22"/>
          <w:lang w:eastAsia="hu-HU"/>
        </w:rPr>
      </w:pPr>
      <w:hyperlink w:anchor="_Toc313519906" w:history="1">
        <w:r w:rsidRPr="00E231DC">
          <w:rPr>
            <w:rStyle w:val="Hiperhivatkozs"/>
            <w:noProof/>
          </w:rPr>
          <w:t>Fajok védelme</w:t>
        </w:r>
        <w:r>
          <w:rPr>
            <w:noProof/>
            <w:webHidden/>
          </w:rPr>
          <w:tab/>
        </w:r>
        <w:r>
          <w:rPr>
            <w:noProof/>
            <w:webHidden/>
          </w:rPr>
          <w:fldChar w:fldCharType="begin"/>
        </w:r>
        <w:r>
          <w:rPr>
            <w:noProof/>
            <w:webHidden/>
          </w:rPr>
          <w:instrText xml:space="preserve"> PAGEREF _Toc313519906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3"/>
        <w:tabs>
          <w:tab w:val="right" w:leader="dot" w:pos="9062"/>
        </w:tabs>
        <w:rPr>
          <w:rFonts w:ascii="Calibri" w:hAnsi="Calibri"/>
          <w:noProof/>
          <w:sz w:val="22"/>
          <w:lang w:eastAsia="hu-HU"/>
        </w:rPr>
      </w:pPr>
      <w:hyperlink w:anchor="_Toc313519907" w:history="1">
        <w:r w:rsidRPr="00E231DC">
          <w:rPr>
            <w:rStyle w:val="Hiperhivatkozs"/>
            <w:noProof/>
          </w:rPr>
          <w:t>Látogatás</w:t>
        </w:r>
        <w:r>
          <w:rPr>
            <w:noProof/>
            <w:webHidden/>
          </w:rPr>
          <w:tab/>
        </w:r>
        <w:r>
          <w:rPr>
            <w:noProof/>
            <w:webHidden/>
          </w:rPr>
          <w:fldChar w:fldCharType="begin"/>
        </w:r>
        <w:r>
          <w:rPr>
            <w:noProof/>
            <w:webHidden/>
          </w:rPr>
          <w:instrText xml:space="preserve"> PAGEREF _Toc313519907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3"/>
        <w:tabs>
          <w:tab w:val="right" w:leader="dot" w:pos="9062"/>
        </w:tabs>
        <w:rPr>
          <w:rFonts w:ascii="Calibri" w:hAnsi="Calibri"/>
          <w:noProof/>
          <w:sz w:val="22"/>
          <w:lang w:eastAsia="hu-HU"/>
        </w:rPr>
      </w:pPr>
      <w:hyperlink w:anchor="_Toc313519908" w:history="1">
        <w:r w:rsidRPr="00E231DC">
          <w:rPr>
            <w:rStyle w:val="Hiperhivatkozs"/>
            <w:noProof/>
          </w:rPr>
          <w:t>Oktatás, bemutatás</w:t>
        </w:r>
        <w:r>
          <w:rPr>
            <w:noProof/>
            <w:webHidden/>
          </w:rPr>
          <w:tab/>
        </w:r>
        <w:r>
          <w:rPr>
            <w:noProof/>
            <w:webHidden/>
          </w:rPr>
          <w:fldChar w:fldCharType="begin"/>
        </w:r>
        <w:r>
          <w:rPr>
            <w:noProof/>
            <w:webHidden/>
          </w:rPr>
          <w:instrText xml:space="preserve"> PAGEREF _Toc313519908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3"/>
        <w:tabs>
          <w:tab w:val="right" w:leader="dot" w:pos="9062"/>
        </w:tabs>
        <w:rPr>
          <w:rFonts w:ascii="Calibri" w:hAnsi="Calibri"/>
          <w:noProof/>
          <w:sz w:val="22"/>
          <w:lang w:eastAsia="hu-HU"/>
        </w:rPr>
      </w:pPr>
      <w:hyperlink w:anchor="_Toc313519909" w:history="1">
        <w:r w:rsidRPr="00E231DC">
          <w:rPr>
            <w:rStyle w:val="Hiperhivatkozs"/>
            <w:noProof/>
          </w:rPr>
          <w:t>Kutatás, vizsgálat</w:t>
        </w:r>
        <w:r>
          <w:rPr>
            <w:noProof/>
            <w:webHidden/>
          </w:rPr>
          <w:tab/>
        </w:r>
        <w:r>
          <w:rPr>
            <w:noProof/>
            <w:webHidden/>
          </w:rPr>
          <w:fldChar w:fldCharType="begin"/>
        </w:r>
        <w:r>
          <w:rPr>
            <w:noProof/>
            <w:webHidden/>
          </w:rPr>
          <w:instrText xml:space="preserve"> PAGEREF _Toc313519909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pPr>
        <w:pStyle w:val="TJ1"/>
        <w:tabs>
          <w:tab w:val="right" w:leader="dot" w:pos="9062"/>
        </w:tabs>
        <w:rPr>
          <w:rFonts w:ascii="Calibri" w:hAnsi="Calibri"/>
          <w:noProof/>
          <w:sz w:val="22"/>
          <w:lang w:eastAsia="hu-HU"/>
        </w:rPr>
      </w:pPr>
      <w:hyperlink w:anchor="_Toc313519910" w:history="1">
        <w:r w:rsidRPr="00E231DC">
          <w:rPr>
            <w:rStyle w:val="Hiperhivatkozs"/>
            <w:noProof/>
          </w:rPr>
          <w:t>Összefoglalás</w:t>
        </w:r>
        <w:r>
          <w:rPr>
            <w:noProof/>
            <w:webHidden/>
          </w:rPr>
          <w:tab/>
        </w:r>
        <w:r>
          <w:rPr>
            <w:noProof/>
            <w:webHidden/>
          </w:rPr>
          <w:fldChar w:fldCharType="begin"/>
        </w:r>
        <w:r>
          <w:rPr>
            <w:noProof/>
            <w:webHidden/>
          </w:rPr>
          <w:instrText xml:space="preserve"> PAGEREF _Toc313519910 \h </w:instrText>
        </w:r>
        <w:r>
          <w:rPr>
            <w:noProof/>
          </w:rPr>
        </w:r>
        <w:r>
          <w:rPr>
            <w:noProof/>
            <w:webHidden/>
          </w:rPr>
          <w:fldChar w:fldCharType="separate"/>
        </w:r>
        <w:r>
          <w:rPr>
            <w:noProof/>
            <w:webHidden/>
          </w:rPr>
          <w:t>3</w:t>
        </w:r>
        <w:r>
          <w:rPr>
            <w:noProof/>
            <w:webHidden/>
          </w:rPr>
          <w:fldChar w:fldCharType="end"/>
        </w:r>
      </w:hyperlink>
    </w:p>
    <w:p w:rsidR="00EF0ABF" w:rsidRDefault="00EF0ABF" w:rsidP="00EF0ABF">
      <w:r w:rsidRPr="001A0104">
        <w:fldChar w:fldCharType="end"/>
      </w:r>
    </w:p>
    <w:p w:rsidR="00EF0ABF" w:rsidRPr="001A0104" w:rsidRDefault="00EF0ABF" w:rsidP="00EF0ABF">
      <w:pPr>
        <w:rPr>
          <w:b/>
          <w:sz w:val="28"/>
          <w:szCs w:val="28"/>
        </w:rPr>
      </w:pPr>
      <w:r>
        <w:rPr>
          <w:b/>
          <w:sz w:val="28"/>
          <w:szCs w:val="28"/>
        </w:rPr>
        <w:br w:type="page"/>
      </w:r>
    </w:p>
    <w:p w:rsidR="00EF0ABF" w:rsidRPr="00084E06" w:rsidRDefault="00EF0ABF" w:rsidP="00EF0ABF">
      <w:pPr>
        <w:pStyle w:val="Cmsor1"/>
        <w:jc w:val="both"/>
      </w:pPr>
      <w:bookmarkStart w:id="0" w:name="_Toc313519896"/>
      <w:r w:rsidRPr="00084E06">
        <w:t>A téma ismertetése</w:t>
      </w:r>
      <w:bookmarkEnd w:id="0"/>
    </w:p>
    <w:p w:rsidR="00EF0ABF" w:rsidRDefault="00EF0ABF" w:rsidP="00EF0ABF">
      <w:pPr>
        <w:jc w:val="both"/>
      </w:pPr>
      <w:r>
        <w:t>A kezelési terv azért készült, hogy a Temető-domb mögötti zárt homokpusztagyep helyi védettséget kapjon. Ezt két okból tartom különösen fontosnak. Egyrészről Dunakeszinek még nincsen szakszerűen, kezelési tervvel védett területe, másrészről a területen védett és fokozottan védett növény és állatfajok élnek, melyek élőhelyét meg kell őrizni.</w:t>
      </w:r>
    </w:p>
    <w:p w:rsidR="00EF0ABF" w:rsidRDefault="00EF0ABF" w:rsidP="00EF0ABF">
      <w:pPr>
        <w:jc w:val="both"/>
      </w:pPr>
      <w:r>
        <w:t>A területet az teszi különlegessé, hogy minden más hasonló élőhelytől elszigetelten található. A területe sem túl nagy, mindezek ellenére mégis értékes fajoknak szolgál élőhelyül.</w:t>
      </w:r>
    </w:p>
    <w:p w:rsidR="00EF0ABF" w:rsidRDefault="00EF0ABF" w:rsidP="00EF0ABF">
      <w:pPr>
        <w:jc w:val="both"/>
      </w:pPr>
    </w:p>
    <w:p w:rsidR="00EF0ABF" w:rsidRPr="00BA20E0" w:rsidRDefault="00EF0ABF" w:rsidP="00EF0ABF">
      <w:pPr>
        <w:pStyle w:val="Cmsor1"/>
        <w:jc w:val="both"/>
      </w:pPr>
      <w:bookmarkStart w:id="1" w:name="_Toc313519897"/>
      <w:r w:rsidRPr="00BA20E0">
        <w:t>Célkitűzés</w:t>
      </w:r>
      <w:bookmarkEnd w:id="1"/>
    </w:p>
    <w:p w:rsidR="00EF0ABF" w:rsidRDefault="00EF0ABF" w:rsidP="00EF0ABF">
      <w:pPr>
        <w:jc w:val="both"/>
      </w:pPr>
      <w:r w:rsidRPr="00BA20E0">
        <w:t>Az elsődleges cél az, hogy a te</w:t>
      </w:r>
      <w:r>
        <w:t>rület védelem alá kerüljön.</w:t>
      </w:r>
    </w:p>
    <w:p w:rsidR="00EF0ABF" w:rsidRDefault="00EF0ABF" w:rsidP="00EF0ABF">
      <w:pPr>
        <w:jc w:val="both"/>
      </w:pPr>
      <w:r>
        <w:t>További célok közé tartozik, hogy a terület köré ne építhessenek semmilyen magas épületet, mert azok árnyékolásukkal tönkretennék a gyepet. A homoki gyepek ugyanis igen fényigényes élőhelyek. A jelenlegi beépítés még elfogadhatónak mondható, de a későbbiekben ez nem folytatható.</w:t>
      </w:r>
    </w:p>
    <w:p w:rsidR="00EF0ABF" w:rsidRDefault="00EF0ABF" w:rsidP="00EF0ABF">
      <w:pPr>
        <w:jc w:val="both"/>
      </w:pPr>
      <w:r>
        <w:t>A gyep kezelésre szorul, ennek szakszerű kivitelezése elengedhetetlen, ha a gyepet a jelenlegi fajgazdagságában kívánjuk megtartani. Ennek részleteit később ismertetem.</w:t>
      </w:r>
    </w:p>
    <w:p w:rsidR="00EF0ABF" w:rsidRDefault="00EF0ABF" w:rsidP="00EF0ABF">
      <w:pPr>
        <w:jc w:val="both"/>
      </w:pPr>
      <w:r>
        <w:t xml:space="preserve">Hosszú távú cél, hogy a terület tudományos kutatása folytatódjon. Ezen terület kutatásából és szakszerű kezeléséből nyert tapasztalatok használhatóak lennének a hasonló élőhelyek kezelésében. </w:t>
      </w:r>
    </w:p>
    <w:p w:rsidR="00EF0ABF" w:rsidRDefault="00EF0ABF" w:rsidP="00EF0ABF">
      <w:pPr>
        <w:jc w:val="both"/>
      </w:pPr>
    </w:p>
    <w:p w:rsidR="00EF0ABF" w:rsidRDefault="00EF0ABF" w:rsidP="00EF0ABF">
      <w:pPr>
        <w:pStyle w:val="Cmsor1"/>
        <w:jc w:val="both"/>
      </w:pPr>
      <w:bookmarkStart w:id="2" w:name="_Toc313519898"/>
      <w:r>
        <w:t>A t</w:t>
      </w:r>
      <w:r w:rsidRPr="001E29B3">
        <w:t>erület bemutatása</w:t>
      </w:r>
      <w:bookmarkEnd w:id="2"/>
    </w:p>
    <w:p w:rsidR="00EF0ABF" w:rsidRDefault="00EF0ABF" w:rsidP="00EF0ABF">
      <w:pPr>
        <w:pStyle w:val="Cmsor2"/>
        <w:jc w:val="both"/>
      </w:pPr>
      <w:bookmarkStart w:id="3" w:name="_Toc313519899"/>
      <w:r w:rsidRPr="001E29B3">
        <w:t>Alap adatok</w:t>
      </w:r>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6"/>
        <w:gridCol w:w="4606"/>
      </w:tblGrid>
      <w:tr w:rsidR="00EF0ABF" w:rsidRPr="001E29B3" w:rsidTr="00EF0ABF">
        <w:tc>
          <w:tcPr>
            <w:tcW w:w="4606" w:type="dxa"/>
          </w:tcPr>
          <w:p w:rsidR="00EF0ABF" w:rsidRPr="001E29B3" w:rsidRDefault="00EF0ABF" w:rsidP="00EF0ABF">
            <w:pPr>
              <w:jc w:val="both"/>
            </w:pPr>
            <w:r w:rsidRPr="001E29B3">
              <w:t>Terület neve</w:t>
            </w:r>
          </w:p>
        </w:tc>
        <w:tc>
          <w:tcPr>
            <w:tcW w:w="4606" w:type="dxa"/>
          </w:tcPr>
          <w:p w:rsidR="00EF0ABF" w:rsidRPr="001E29B3" w:rsidRDefault="00EF0ABF" w:rsidP="00EF0ABF">
            <w:pPr>
              <w:jc w:val="both"/>
            </w:pPr>
            <w:r>
              <w:t>Temető-domb</w:t>
            </w:r>
          </w:p>
        </w:tc>
      </w:tr>
      <w:tr w:rsidR="00EF0ABF" w:rsidRPr="001E29B3" w:rsidTr="00EF0ABF">
        <w:tc>
          <w:tcPr>
            <w:tcW w:w="4606" w:type="dxa"/>
          </w:tcPr>
          <w:p w:rsidR="00EF0ABF" w:rsidRPr="001E29B3" w:rsidRDefault="00EF0ABF" w:rsidP="00EF0ABF">
            <w:pPr>
              <w:jc w:val="both"/>
            </w:pPr>
            <w:r>
              <w:t>Helyrajzi szám</w:t>
            </w:r>
          </w:p>
        </w:tc>
        <w:tc>
          <w:tcPr>
            <w:tcW w:w="4606" w:type="dxa"/>
          </w:tcPr>
          <w:p w:rsidR="00EF0ABF" w:rsidRPr="001E29B3" w:rsidRDefault="00EF0ABF" w:rsidP="00EF0ABF">
            <w:pPr>
              <w:jc w:val="both"/>
            </w:pPr>
            <w:r>
              <w:t>5153/5</w:t>
            </w:r>
          </w:p>
        </w:tc>
      </w:tr>
      <w:tr w:rsidR="00EF0ABF" w:rsidRPr="001E29B3" w:rsidTr="00EF0ABF">
        <w:tc>
          <w:tcPr>
            <w:tcW w:w="4606" w:type="dxa"/>
          </w:tcPr>
          <w:p w:rsidR="00EF0ABF" w:rsidRPr="001E29B3" w:rsidRDefault="00EF0ABF" w:rsidP="00EF0ABF">
            <w:pPr>
              <w:jc w:val="both"/>
            </w:pPr>
            <w:r>
              <w:t>Tulajdonos</w:t>
            </w:r>
          </w:p>
        </w:tc>
        <w:tc>
          <w:tcPr>
            <w:tcW w:w="4606" w:type="dxa"/>
          </w:tcPr>
          <w:p w:rsidR="00EF0ABF" w:rsidRPr="001E29B3" w:rsidRDefault="00EF0ABF" w:rsidP="00EF0ABF">
            <w:pPr>
              <w:jc w:val="both"/>
            </w:pPr>
            <w:r>
              <w:t>Dunakeszi Város Önkormányzata</w:t>
            </w:r>
          </w:p>
        </w:tc>
      </w:tr>
      <w:tr w:rsidR="00EF0ABF" w:rsidRPr="001E29B3" w:rsidTr="00EF0ABF">
        <w:tc>
          <w:tcPr>
            <w:tcW w:w="4606" w:type="dxa"/>
          </w:tcPr>
          <w:p w:rsidR="00EF0ABF" w:rsidRPr="001E29B3" w:rsidRDefault="00EF0ABF" w:rsidP="00EF0ABF">
            <w:pPr>
              <w:jc w:val="both"/>
            </w:pPr>
            <w:r>
              <w:t>Terület kiterjedése</w:t>
            </w:r>
          </w:p>
        </w:tc>
        <w:tc>
          <w:tcPr>
            <w:tcW w:w="4606" w:type="dxa"/>
          </w:tcPr>
          <w:p w:rsidR="00EF0ABF" w:rsidRPr="001E29B3" w:rsidRDefault="00EF0ABF" w:rsidP="00EF0ABF">
            <w:pPr>
              <w:jc w:val="both"/>
            </w:pPr>
            <w:r>
              <w:t>48857 m²</w:t>
            </w:r>
          </w:p>
        </w:tc>
      </w:tr>
      <w:tr w:rsidR="00EF0ABF" w:rsidRPr="001E29B3" w:rsidTr="00EF0ABF">
        <w:tc>
          <w:tcPr>
            <w:tcW w:w="4606" w:type="dxa"/>
          </w:tcPr>
          <w:p w:rsidR="00EF0ABF" w:rsidRPr="001E29B3" w:rsidRDefault="00EF0ABF" w:rsidP="00EF0ABF">
            <w:pPr>
              <w:jc w:val="both"/>
            </w:pPr>
            <w:r>
              <w:t>Jelenlegi hasznosítás</w:t>
            </w:r>
          </w:p>
        </w:tc>
        <w:tc>
          <w:tcPr>
            <w:tcW w:w="4606" w:type="dxa"/>
          </w:tcPr>
          <w:p w:rsidR="00EF0ABF" w:rsidRPr="001E29B3" w:rsidRDefault="00EF0ABF" w:rsidP="00EF0ABF">
            <w:pPr>
              <w:jc w:val="both"/>
            </w:pPr>
            <w:r>
              <w:t>Kegyeleti park, zöldterület</w:t>
            </w:r>
          </w:p>
        </w:tc>
      </w:tr>
      <w:tr w:rsidR="00EF0ABF" w:rsidRPr="001E29B3" w:rsidTr="00EF0ABF">
        <w:tc>
          <w:tcPr>
            <w:tcW w:w="4606" w:type="dxa"/>
          </w:tcPr>
          <w:p w:rsidR="00EF0ABF" w:rsidRPr="001E29B3" w:rsidRDefault="00EF0ABF" w:rsidP="00EF0ABF">
            <w:pPr>
              <w:jc w:val="both"/>
            </w:pPr>
            <w:r>
              <w:t>Város</w:t>
            </w:r>
          </w:p>
        </w:tc>
        <w:tc>
          <w:tcPr>
            <w:tcW w:w="4606" w:type="dxa"/>
          </w:tcPr>
          <w:p w:rsidR="00EF0ABF" w:rsidRPr="001E29B3" w:rsidRDefault="00EF0ABF" w:rsidP="00EF0ABF">
            <w:pPr>
              <w:jc w:val="both"/>
            </w:pPr>
            <w:r>
              <w:t>Dunakeszi</w:t>
            </w:r>
          </w:p>
        </w:tc>
      </w:tr>
      <w:tr w:rsidR="00EF0ABF" w:rsidRPr="001E29B3" w:rsidTr="00EF0ABF">
        <w:tc>
          <w:tcPr>
            <w:tcW w:w="4606" w:type="dxa"/>
          </w:tcPr>
          <w:p w:rsidR="00EF0ABF" w:rsidRPr="001E29B3" w:rsidRDefault="00EF0ABF" w:rsidP="00EF0ABF">
            <w:pPr>
              <w:jc w:val="both"/>
            </w:pPr>
            <w:r>
              <w:t>Középponti koordináták</w:t>
            </w:r>
          </w:p>
        </w:tc>
        <w:tc>
          <w:tcPr>
            <w:tcW w:w="4606" w:type="dxa"/>
          </w:tcPr>
          <w:p w:rsidR="00EF0ABF" w:rsidRPr="005C0066" w:rsidRDefault="00EF0ABF" w:rsidP="00EF0ABF">
            <w:pPr>
              <w:jc w:val="both"/>
            </w:pPr>
            <w:r>
              <w:t>Ész</w:t>
            </w:r>
            <w:r w:rsidRPr="005C0066">
              <w:t>: 47</w:t>
            </w:r>
            <w:r>
              <w:t>°38’14.82”</w:t>
            </w:r>
          </w:p>
          <w:p w:rsidR="00EF0ABF" w:rsidRPr="001E29B3" w:rsidRDefault="00EF0ABF" w:rsidP="00EF0ABF">
            <w:pPr>
              <w:jc w:val="both"/>
            </w:pPr>
            <w:r>
              <w:t>Kh</w:t>
            </w:r>
            <w:r w:rsidRPr="005C0066">
              <w:t>: 19</w:t>
            </w:r>
            <w:r>
              <w:t>°</w:t>
            </w:r>
            <w:r w:rsidRPr="005C0066">
              <w:t>07</w:t>
            </w:r>
            <w:r>
              <w:t>’ 34.6”</w:t>
            </w:r>
          </w:p>
        </w:tc>
      </w:tr>
      <w:tr w:rsidR="00EF0ABF" w:rsidRPr="001E29B3" w:rsidTr="00EF0ABF">
        <w:tc>
          <w:tcPr>
            <w:tcW w:w="4606" w:type="dxa"/>
          </w:tcPr>
          <w:p w:rsidR="00EF0ABF" w:rsidRPr="001E29B3" w:rsidRDefault="00EF0ABF" w:rsidP="00EF0ABF">
            <w:pPr>
              <w:jc w:val="both"/>
            </w:pPr>
            <w:r>
              <w:t>Tengerszintfeletti magasság</w:t>
            </w:r>
          </w:p>
        </w:tc>
        <w:tc>
          <w:tcPr>
            <w:tcW w:w="4606" w:type="dxa"/>
          </w:tcPr>
          <w:p w:rsidR="00EF0ABF" w:rsidRPr="001E29B3" w:rsidRDefault="00EF0ABF" w:rsidP="00EF0ABF">
            <w:pPr>
              <w:jc w:val="both"/>
            </w:pPr>
            <w:r>
              <w:t>111 m</w:t>
            </w:r>
          </w:p>
        </w:tc>
      </w:tr>
      <w:tr w:rsidR="00EF0ABF" w:rsidRPr="001E29B3" w:rsidTr="00EF0ABF">
        <w:tc>
          <w:tcPr>
            <w:tcW w:w="4606" w:type="dxa"/>
          </w:tcPr>
          <w:p w:rsidR="00EF0ABF" w:rsidRPr="001E29B3" w:rsidRDefault="00EF0ABF" w:rsidP="00EF0ABF">
            <w:pPr>
              <w:jc w:val="both"/>
            </w:pPr>
            <w:r>
              <w:t>1:10 000 térkép azonosító</w:t>
            </w:r>
          </w:p>
        </w:tc>
        <w:tc>
          <w:tcPr>
            <w:tcW w:w="4606" w:type="dxa"/>
          </w:tcPr>
          <w:p w:rsidR="00EF0ABF" w:rsidRPr="001E29B3" w:rsidRDefault="00EF0ABF" w:rsidP="00EF0ABF">
            <w:pPr>
              <w:jc w:val="both"/>
            </w:pPr>
            <w:r>
              <w:t>EOTR. 65- 212</w:t>
            </w:r>
          </w:p>
        </w:tc>
      </w:tr>
      <w:tr w:rsidR="00EF0ABF" w:rsidRPr="001E29B3" w:rsidTr="00EF0ABF">
        <w:tc>
          <w:tcPr>
            <w:tcW w:w="4606" w:type="dxa"/>
          </w:tcPr>
          <w:p w:rsidR="00EF0ABF" w:rsidRPr="001E29B3" w:rsidRDefault="00EF0ABF" w:rsidP="00EF0ABF">
            <w:pPr>
              <w:jc w:val="both"/>
            </w:pPr>
            <w:r>
              <w:t>Illetékes Nemzeti Park Igazgatóság</w:t>
            </w:r>
          </w:p>
        </w:tc>
        <w:tc>
          <w:tcPr>
            <w:tcW w:w="4606" w:type="dxa"/>
          </w:tcPr>
          <w:p w:rsidR="00EF0ABF" w:rsidRPr="001E29B3" w:rsidRDefault="00EF0ABF" w:rsidP="00EF0ABF">
            <w:pPr>
              <w:jc w:val="both"/>
            </w:pPr>
            <w:r>
              <w:t>Duna-Ipoly Nemzeti Park Igazgatóság</w:t>
            </w:r>
          </w:p>
        </w:tc>
      </w:tr>
    </w:tbl>
    <w:p w:rsidR="00EF0ABF" w:rsidRDefault="00EF0ABF" w:rsidP="00EF0ABF">
      <w:pPr>
        <w:jc w:val="both"/>
      </w:pPr>
    </w:p>
    <w:p w:rsidR="00EF0ABF" w:rsidRDefault="00EF0ABF" w:rsidP="00EF0ABF">
      <w:pPr>
        <w:jc w:val="both"/>
      </w:pPr>
      <w:r>
        <w:t>A természetvédelmi kezelést igénylő homokpusztagyep az 5153/5 hrsz-ú ingatlan következő EOV koordináták által meghatározott vonaltól keletre elhelyezkedő 7897 m</w:t>
      </w:r>
      <w:r w:rsidRPr="00396346">
        <w:rPr>
          <w:vertAlign w:val="superscript"/>
        </w:rPr>
        <w:t>2</w:t>
      </w:r>
      <w:r>
        <w:t xml:space="preserve"> kiterjedésű részterülete. y:655937; x:254909, y:655967; x:254897, y:655954, x:254808, y:655945; x:254796, y:655943; x:254773, y:655966; x:254734, y:655977; x:254707, y:655956; x:254707, y:655929; 254728.</w:t>
      </w:r>
    </w:p>
    <w:p w:rsidR="00EF0ABF" w:rsidRDefault="00EF0ABF" w:rsidP="00EF0ABF">
      <w:pPr>
        <w:jc w:val="both"/>
      </w:pPr>
      <w:r>
        <w:t>A térképen ferde sávozás jelzi a kegyeleti park részét képező értékes területet.</w:t>
      </w:r>
    </w:p>
    <w:p w:rsidR="00EF0ABF" w:rsidRDefault="00B12213" w:rsidP="00EF0ABF">
      <w:pPr>
        <w:jc w:val="both"/>
      </w:pPr>
      <w:ins w:id="4" w:author="Sisa Pista" w:date="2012-11-01T15:31:00Z">
        <w:r>
          <w:rPr>
            <w:noProof/>
          </w:rPr>
          <w:lastRenderedPageBreak/>
          <w:drawing>
            <wp:inline distT="0" distB="0" distL="0" distR="0">
              <wp:extent cx="5695950" cy="3514725"/>
              <wp:effectExtent l="1905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6000"/>
                      </a:blip>
                      <a:srcRect/>
                      <a:stretch>
                        <a:fillRect/>
                      </a:stretch>
                    </pic:blipFill>
                    <pic:spPr bwMode="auto">
                      <a:xfrm>
                        <a:off x="0" y="0"/>
                        <a:ext cx="5695950" cy="3514725"/>
                      </a:xfrm>
                      <a:prstGeom prst="rect">
                        <a:avLst/>
                      </a:prstGeom>
                      <a:noFill/>
                      <a:ln w="9525">
                        <a:noFill/>
                        <a:miter lim="800000"/>
                        <a:headEnd/>
                        <a:tailEnd/>
                      </a:ln>
                    </pic:spPr>
                  </pic:pic>
                </a:graphicData>
              </a:graphic>
            </wp:inline>
          </w:drawing>
        </w:r>
      </w:ins>
    </w:p>
    <w:p w:rsidR="00EF0ABF" w:rsidRDefault="00EF0ABF" w:rsidP="00EF0ABF">
      <w:pPr>
        <w:pStyle w:val="Cmsor2"/>
        <w:jc w:val="both"/>
      </w:pPr>
      <w:bookmarkStart w:id="5" w:name="_Toc313519900"/>
      <w:r w:rsidRPr="003C472B">
        <w:t>A terület jellemzői</w:t>
      </w:r>
      <w:bookmarkEnd w:id="5"/>
    </w:p>
    <w:p w:rsidR="00EF0ABF" w:rsidRDefault="00EF0ABF" w:rsidP="00EF0ABF">
      <w:pPr>
        <w:jc w:val="both"/>
      </w:pPr>
      <w:r>
        <w:t>A domb a Pesti hordalékkúp-síkságon helyezkedik el. Kialakulása a Duna teraszépítő munkájának, majd később a szélnek köszönhető. A homokot, mely a dombot alkotja, a szél hordta ide.</w:t>
      </w:r>
    </w:p>
    <w:p w:rsidR="00EF0ABF" w:rsidRDefault="00EF0ABF" w:rsidP="00EF0ABF">
      <w:pPr>
        <w:jc w:val="both"/>
      </w:pPr>
      <w:r>
        <w:t>A domb hordozza a homoki élőhelyekre jellemző tulajdonságokat. A csapadék, amely öntözi a területet, igen hamar elszivárog a mélyebb talajrétegekbe, így csak olyan növények telepedhetnek meg a területen, melyek ellenállnak az erős napsütésnek és a szárazságnak. A klimatikus viszonyok a kistérségben a következőképpen alakulnak: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528"/>
        <w:gridCol w:w="1980"/>
      </w:tblGrid>
      <w:tr w:rsidR="00EF0ABF" w:rsidTr="00EF0ABF">
        <w:trPr>
          <w:jc w:val="center"/>
        </w:trPr>
        <w:tc>
          <w:tcPr>
            <w:tcW w:w="3528" w:type="dxa"/>
          </w:tcPr>
          <w:p w:rsidR="00EF0ABF" w:rsidRDefault="00EF0ABF" w:rsidP="00EF0ABF">
            <w:pPr>
              <w:jc w:val="both"/>
            </w:pPr>
            <w:r>
              <w:t>Évi középhőmérséklet</w:t>
            </w:r>
          </w:p>
        </w:tc>
        <w:tc>
          <w:tcPr>
            <w:tcW w:w="1980" w:type="dxa"/>
          </w:tcPr>
          <w:p w:rsidR="00EF0ABF" w:rsidRDefault="00EF0ABF" w:rsidP="00EF0ABF">
            <w:pPr>
              <w:jc w:val="both"/>
            </w:pPr>
            <w:r>
              <w:t xml:space="preserve"> 10°C</w:t>
            </w:r>
          </w:p>
        </w:tc>
      </w:tr>
      <w:tr w:rsidR="00EF0ABF" w:rsidTr="00EF0ABF">
        <w:trPr>
          <w:jc w:val="center"/>
        </w:trPr>
        <w:tc>
          <w:tcPr>
            <w:tcW w:w="3528" w:type="dxa"/>
          </w:tcPr>
          <w:p w:rsidR="00EF0ABF" w:rsidRDefault="00EF0ABF" w:rsidP="00EF0ABF">
            <w:pPr>
              <w:jc w:val="both"/>
            </w:pPr>
            <w:r>
              <w:t>Évi legalacsonyabb hőmérséklet</w:t>
            </w:r>
          </w:p>
        </w:tc>
        <w:tc>
          <w:tcPr>
            <w:tcW w:w="1980" w:type="dxa"/>
          </w:tcPr>
          <w:p w:rsidR="00EF0ABF" w:rsidRDefault="00EF0ABF" w:rsidP="00EF0ABF">
            <w:pPr>
              <w:jc w:val="both"/>
            </w:pPr>
            <w:r>
              <w:t xml:space="preserve"> </w:t>
            </w:r>
            <w:r>
              <w:rPr>
                <w:b/>
                <w:vertAlign w:val="superscript"/>
              </w:rPr>
              <w:t>-</w:t>
            </w:r>
            <w:r>
              <w:t>15,5-15,8°C</w:t>
            </w:r>
          </w:p>
        </w:tc>
      </w:tr>
      <w:tr w:rsidR="00EF0ABF" w:rsidTr="00EF0ABF">
        <w:trPr>
          <w:jc w:val="center"/>
        </w:trPr>
        <w:tc>
          <w:tcPr>
            <w:tcW w:w="3528" w:type="dxa"/>
          </w:tcPr>
          <w:p w:rsidR="00EF0ABF" w:rsidRDefault="00EF0ABF" w:rsidP="00EF0ABF">
            <w:pPr>
              <w:jc w:val="both"/>
            </w:pPr>
            <w:r>
              <w:t>Évi legmagasabb hőmérséklet</w:t>
            </w:r>
          </w:p>
        </w:tc>
        <w:tc>
          <w:tcPr>
            <w:tcW w:w="1980" w:type="dxa"/>
          </w:tcPr>
          <w:p w:rsidR="00EF0ABF" w:rsidRDefault="00EF0ABF" w:rsidP="00EF0ABF">
            <w:pPr>
              <w:jc w:val="both"/>
            </w:pPr>
            <w:r>
              <w:t xml:space="preserve"> 34-32°C </w:t>
            </w:r>
          </w:p>
        </w:tc>
      </w:tr>
      <w:tr w:rsidR="00EF0ABF" w:rsidTr="00EF0ABF">
        <w:trPr>
          <w:jc w:val="center"/>
        </w:trPr>
        <w:tc>
          <w:tcPr>
            <w:tcW w:w="3528" w:type="dxa"/>
          </w:tcPr>
          <w:p w:rsidR="00EF0ABF" w:rsidRDefault="00EF0ABF" w:rsidP="00EF0ABF">
            <w:pPr>
              <w:jc w:val="both"/>
            </w:pPr>
            <w:r>
              <w:t>Átlagos évi csapadék</w:t>
            </w:r>
          </w:p>
        </w:tc>
        <w:tc>
          <w:tcPr>
            <w:tcW w:w="1980" w:type="dxa"/>
          </w:tcPr>
          <w:p w:rsidR="00EF0ABF" w:rsidRDefault="00EF0ABF" w:rsidP="00EF0ABF">
            <w:pPr>
              <w:jc w:val="both"/>
            </w:pPr>
            <w:r>
              <w:t xml:space="preserve"> 560-580mm</w:t>
            </w:r>
          </w:p>
        </w:tc>
      </w:tr>
      <w:tr w:rsidR="00EF0ABF" w:rsidTr="00EF0ABF">
        <w:trPr>
          <w:jc w:val="center"/>
        </w:trPr>
        <w:tc>
          <w:tcPr>
            <w:tcW w:w="3528" w:type="dxa"/>
          </w:tcPr>
          <w:p w:rsidR="00EF0ABF" w:rsidRDefault="00EF0ABF" w:rsidP="00EF0ABF">
            <w:pPr>
              <w:jc w:val="both"/>
            </w:pPr>
            <w:r>
              <w:t>Fagyos napok száma</w:t>
            </w:r>
          </w:p>
        </w:tc>
        <w:tc>
          <w:tcPr>
            <w:tcW w:w="1980" w:type="dxa"/>
          </w:tcPr>
          <w:p w:rsidR="00EF0ABF" w:rsidRDefault="00EF0ABF" w:rsidP="00EF0ABF">
            <w:pPr>
              <w:jc w:val="both"/>
            </w:pPr>
            <w:r>
              <w:t xml:space="preserve"> 169-179</w:t>
            </w:r>
          </w:p>
        </w:tc>
      </w:tr>
      <w:tr w:rsidR="00EF0ABF" w:rsidTr="00EF0ABF">
        <w:trPr>
          <w:jc w:val="center"/>
        </w:trPr>
        <w:tc>
          <w:tcPr>
            <w:tcW w:w="3528" w:type="dxa"/>
          </w:tcPr>
          <w:p w:rsidR="00EF0ABF" w:rsidRDefault="00EF0ABF" w:rsidP="00EF0ABF">
            <w:pPr>
              <w:jc w:val="both"/>
            </w:pPr>
            <w:r>
              <w:t>Első fagy átlagos napja</w:t>
            </w:r>
          </w:p>
        </w:tc>
        <w:tc>
          <w:tcPr>
            <w:tcW w:w="1980" w:type="dxa"/>
          </w:tcPr>
          <w:p w:rsidR="00EF0ABF" w:rsidRDefault="00EF0ABF" w:rsidP="00EF0ABF">
            <w:pPr>
              <w:jc w:val="both"/>
            </w:pPr>
            <w:r>
              <w:t xml:space="preserve"> X.18-20.</w:t>
            </w:r>
          </w:p>
        </w:tc>
      </w:tr>
      <w:tr w:rsidR="00EF0ABF" w:rsidTr="00EF0ABF">
        <w:trPr>
          <w:jc w:val="center"/>
        </w:trPr>
        <w:tc>
          <w:tcPr>
            <w:tcW w:w="3528" w:type="dxa"/>
          </w:tcPr>
          <w:p w:rsidR="00EF0ABF" w:rsidRDefault="00EF0ABF" w:rsidP="00EF0ABF">
            <w:pPr>
              <w:jc w:val="both"/>
            </w:pPr>
            <w:r>
              <w:t>Utolsó fagy átlagos napja</w:t>
            </w:r>
          </w:p>
        </w:tc>
        <w:tc>
          <w:tcPr>
            <w:tcW w:w="1980" w:type="dxa"/>
          </w:tcPr>
          <w:p w:rsidR="00EF0ABF" w:rsidRDefault="00EF0ABF" w:rsidP="00EF0ABF">
            <w:pPr>
              <w:jc w:val="both"/>
            </w:pPr>
            <w:r>
              <w:t xml:space="preserve"> IV. 10.</w:t>
            </w:r>
          </w:p>
        </w:tc>
      </w:tr>
      <w:tr w:rsidR="00EF0ABF" w:rsidTr="00EF0ABF">
        <w:trPr>
          <w:jc w:val="center"/>
        </w:trPr>
        <w:tc>
          <w:tcPr>
            <w:tcW w:w="3528" w:type="dxa"/>
          </w:tcPr>
          <w:p w:rsidR="00EF0ABF" w:rsidRDefault="00EF0ABF" w:rsidP="00EF0ABF">
            <w:pPr>
              <w:jc w:val="both"/>
            </w:pPr>
            <w:r>
              <w:t>Uralkodó szélirány</w:t>
            </w:r>
          </w:p>
        </w:tc>
        <w:tc>
          <w:tcPr>
            <w:tcW w:w="1980" w:type="dxa"/>
          </w:tcPr>
          <w:p w:rsidR="00EF0ABF" w:rsidRDefault="00EF0ABF" w:rsidP="00EF0ABF">
            <w:pPr>
              <w:jc w:val="both"/>
            </w:pPr>
            <w:r>
              <w:t xml:space="preserve"> ÉNy</w:t>
            </w:r>
          </w:p>
        </w:tc>
      </w:tr>
    </w:tbl>
    <w:p w:rsidR="00EF0ABF" w:rsidRDefault="00EF0ABF" w:rsidP="00EF0ABF">
      <w:pPr>
        <w:jc w:val="both"/>
      </w:pPr>
      <w:r>
        <w:t>Az említett élőhelyre vonatkozóan nem rendelkezünk pontosabb, kizárólag az élőhelyre vonatkozó adatokkal.</w:t>
      </w:r>
    </w:p>
    <w:p w:rsidR="00EF0ABF" w:rsidRDefault="00EF0ABF" w:rsidP="00EF0ABF">
      <w:pPr>
        <w:jc w:val="both"/>
      </w:pPr>
      <w:r>
        <w:t>Domborzati szempontból a dombot az erózió veszélyeztetheti. Amennyiben a zárt növényzet nagyobb területen megbontásra kerül, akkor a szél és a víz könnyen erodálhatja a domb felszínét. Ez elsősorban a domb meredekebb lejtőit veszélyezteti. Ugyanakkor a kismértékben megnyitott homokfelszín a laposabb részeken elősegítheti a csikófark megtelepedését. (Dobay P. 1999). Ez azonban nem jelenthet homokbányászatot, mindössze a természetes úton keletkező nyitott felületek tartozhatnak ebbe a kategóriába.</w:t>
      </w:r>
    </w:p>
    <w:p w:rsidR="00EF0ABF" w:rsidRDefault="00EF0ABF" w:rsidP="00EF0ABF">
      <w:pPr>
        <w:jc w:val="both"/>
      </w:pPr>
      <w:r>
        <w:t>Hidrológiai szempontból a dombon szélsőséges körülmények uralkodnak. A homok rövid időn belül elvezeti a csapadékot, míg a dombról a gravitáció miatt is lefolyik a csapadék a mélyebb részekre. Ezen tulajdonságok miatt, csak a szélsőségeket elviselő (kedvelő) speciális homoki fajok tudnak megtelepedni.</w:t>
      </w:r>
    </w:p>
    <w:p w:rsidR="00EF0ABF" w:rsidRDefault="00EF0ABF" w:rsidP="00EF0ABF">
      <w:pPr>
        <w:jc w:val="both"/>
      </w:pPr>
      <w:r>
        <w:lastRenderedPageBreak/>
        <w:t>A területre a legnagyobb veszélyt a környező területek beépítése jelentené. A magas épületek leárnyékolnák a dombot, így annak mikroklímája is jelentősen megváltozna, ami a jelenlegi társulások pusztulásához vezetne.</w:t>
      </w:r>
    </w:p>
    <w:p w:rsidR="00EF0ABF" w:rsidRDefault="00EF0ABF" w:rsidP="00EF0ABF">
      <w:pPr>
        <w:jc w:val="both"/>
      </w:pPr>
      <w:r>
        <w:t>A jelenlegi kismértékű használata (séta, kutyasétáltatás), melyet személyesen tapasztaltam a területen, nem befolyásolja annak életfolyamatait. Az élőhely azonban ennél magasabb szintű taposást már nem lenne képes elviselni, a túlzott taposás ugyanis a ritka és veszélyeztetett fajok eltűnéséhez vezetne.</w:t>
      </w:r>
    </w:p>
    <w:p w:rsidR="00EF0ABF" w:rsidRDefault="00EF0ABF" w:rsidP="00EF0ABF">
      <w:pPr>
        <w:jc w:val="both"/>
      </w:pPr>
    </w:p>
    <w:p w:rsidR="00EF0ABF" w:rsidRDefault="00EF0ABF" w:rsidP="00EF0ABF">
      <w:pPr>
        <w:pStyle w:val="Cmsor1"/>
        <w:jc w:val="both"/>
      </w:pPr>
      <w:bookmarkStart w:id="6" w:name="_Toc313519901"/>
      <w:r w:rsidRPr="003053E3">
        <w:t>Természetvédelmi kezelési terv</w:t>
      </w:r>
      <w:bookmarkEnd w:id="6"/>
    </w:p>
    <w:p w:rsidR="00EF0ABF" w:rsidRDefault="00EF0ABF" w:rsidP="00EF0ABF">
      <w:pPr>
        <w:pStyle w:val="Cmsor2"/>
        <w:jc w:val="both"/>
      </w:pPr>
      <w:bookmarkStart w:id="7" w:name="_Toc313519902"/>
      <w:r w:rsidRPr="007E28D8">
        <w:t>Természetvé</w:t>
      </w:r>
      <w:r>
        <w:t>delmi célkitűzés</w:t>
      </w:r>
      <w:bookmarkEnd w:id="7"/>
    </w:p>
    <w:p w:rsidR="00EF0ABF" w:rsidRDefault="00EF0ABF" w:rsidP="00EF0ABF">
      <w:pPr>
        <w:jc w:val="both"/>
      </w:pPr>
      <w:r>
        <w:t>Ezen kezelési terv elsődleges és legfontosabb célja, hogy a terület megkapja a helyi védettséget. Legfontosabb cél, a fokozottan védett csikófark (Ephedra distachhya) állományának megőrzése.</w:t>
      </w:r>
    </w:p>
    <w:p w:rsidR="00EF0ABF" w:rsidRDefault="00EF0ABF" w:rsidP="00EF0ABF">
      <w:pPr>
        <w:jc w:val="both"/>
      </w:pPr>
      <w:r>
        <w:t>Elszigeteltsége és kicsinysége már önmagában is érdekessé teszi, hogy miként maradhatott fent egy ilyen értékes élőhely a panelházak árnyékában. Ehhez nagy részben az is hozzájárul, hogy az emberek nagy többsége nem tudja milyen érték hever a lábai alatt. Ebből a szempontból az élőhely további „incognitója” kívánatos.</w:t>
      </w:r>
    </w:p>
    <w:p w:rsidR="00EF0ABF" w:rsidRDefault="00EF0ABF" w:rsidP="00EF0ABF">
      <w:pPr>
        <w:jc w:val="both"/>
      </w:pPr>
      <w:r>
        <w:t>A célkitűzés további részét képezi a helyes kezelés megvalósítása a területen, valamint annak engedélyezése, hogy további kutatásokkal folyamatosan figyeljék a gyep állapotát. Ennek segítségével majd pontosabban lehet megválasztani a jövőbeli kezelési formákat.</w:t>
      </w:r>
    </w:p>
    <w:p w:rsidR="00EF0ABF" w:rsidRDefault="00EF0ABF" w:rsidP="00EF0ABF">
      <w:pPr>
        <w:jc w:val="both"/>
      </w:pPr>
      <w:r>
        <w:t>A terület fontosságára már felfigyeltek valamilyen szinten a szakemberek, hiszen a Nemzeti Ökológiai Hálózat része. A képen pirossal körbekeretezett rész jelzi azt a területet, mely a védettségre jogosult.</w:t>
      </w:r>
    </w:p>
    <w:p w:rsidR="00EF0ABF" w:rsidRDefault="00EF0ABF" w:rsidP="00EF0ABF">
      <w:pPr>
        <w:pStyle w:val="caption1"/>
        <w:spacing w:before="0" w:beforeAutospacing="0" w:after="0" w:afterAutospacing="0" w:line="360" w:lineRule="auto"/>
      </w:pPr>
      <w:r w:rsidRPr="00C93FD9">
        <w:t xml:space="preserve">A térkép a </w:t>
      </w:r>
      <w:r>
        <w:t>Budapest Agglomeráció Területrendezési tervéről szóló 2005. évi LXIV. törvény módosításának tervezetéből származik. A térképen lilával jelölt részek jelentik az Ökológiai Hálózat részét képező területek.</w:t>
      </w:r>
    </w:p>
    <w:p w:rsidR="00EF0ABF" w:rsidRDefault="00B12213" w:rsidP="00EF0ABF">
      <w:pPr>
        <w:jc w:val="both"/>
      </w:pPr>
      <w:r>
        <w:rPr>
          <w:noProof/>
        </w:rPr>
        <w:drawing>
          <wp:inline distT="0" distB="0" distL="0" distR="0">
            <wp:extent cx="5600700" cy="3609975"/>
            <wp:effectExtent l="1905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600700" cy="3609975"/>
                    </a:xfrm>
                    <a:prstGeom prst="rect">
                      <a:avLst/>
                    </a:prstGeom>
                    <a:noFill/>
                    <a:ln w="9525">
                      <a:noFill/>
                      <a:miter lim="800000"/>
                      <a:headEnd/>
                      <a:tailEnd/>
                    </a:ln>
                  </pic:spPr>
                </pic:pic>
              </a:graphicData>
            </a:graphic>
          </wp:inline>
        </w:drawing>
      </w:r>
    </w:p>
    <w:p w:rsidR="00EF0ABF" w:rsidRDefault="00EF0ABF" w:rsidP="00EF0ABF">
      <w:pPr>
        <w:jc w:val="both"/>
      </w:pPr>
    </w:p>
    <w:p w:rsidR="00EF0ABF" w:rsidRDefault="00EF0ABF" w:rsidP="00EF0ABF">
      <w:pPr>
        <w:pStyle w:val="Cmsor2"/>
        <w:jc w:val="both"/>
      </w:pPr>
      <w:bookmarkStart w:id="8" w:name="_Toc313519903"/>
      <w:r w:rsidRPr="006B3195">
        <w:lastRenderedPageBreak/>
        <w:t>Természetvédelmi stratégiák</w:t>
      </w:r>
      <w:bookmarkEnd w:id="8"/>
    </w:p>
    <w:p w:rsidR="00EF0ABF" w:rsidRDefault="00EF0ABF" w:rsidP="00EF0ABF">
      <w:pPr>
        <w:jc w:val="both"/>
      </w:pPr>
      <w:r>
        <w:t>A stratégia olyan lényegi intézkedéseket fogalmaz meg röviden, melyek a célkitűzések megvalósítását teszik lehetővé.</w:t>
      </w:r>
    </w:p>
    <w:p w:rsidR="00EF0ABF" w:rsidRDefault="00EF0ABF" w:rsidP="00EF0ABF">
      <w:pPr>
        <w:jc w:val="both"/>
      </w:pPr>
      <w:r>
        <w:t xml:space="preserve">A területen a legfontosabb feladat az inváziós, tájidegen fajok visszaszorítása. Ezek közül kettő okoz problémát a területen, a kanadai és magas aranyvessző </w:t>
      </w:r>
      <w:r w:rsidRPr="00F410D4">
        <w:rPr>
          <w:i/>
        </w:rPr>
        <w:t>(Solidago canadensis, S. gigantea</w:t>
      </w:r>
      <w:r>
        <w:t xml:space="preserve">) Az őshonos gyom jellegű fajok közül  a gyalogbodza </w:t>
      </w:r>
      <w:r w:rsidRPr="00E674D1">
        <w:rPr>
          <w:i/>
        </w:rPr>
        <w:t>(Sambucus ebulus)</w:t>
      </w:r>
      <w:r>
        <w:t xml:space="preserve"> főként a domb alján szaporodott el. Ezen kívül kisebb mértékű problémát jelentenek a temetőből átvándorló fajok. Az említett fajok visszaszorítása az elsődleges feladat a területen. Ez évente többször elvégzendő feladat.</w:t>
      </w:r>
    </w:p>
    <w:p w:rsidR="00EF0ABF" w:rsidRDefault="00EF0ABF" w:rsidP="00EF0ABF">
      <w:pPr>
        <w:jc w:val="both"/>
      </w:pPr>
      <w:r>
        <w:t>A következő lépés a gyep időnkénti  kaszálása és gereblyézése. A domb tetején, ahol a gyep zártabb, sűrűbb időnként szükség lehet kaszálásra, vagy az elhalt növényi részek, avar gereblyézéssel történő eltávolítására. A kaszálás és gereblyézés évente egy alkalommal végzendő feladat azokon a területeken, ahol a gyomfajok problémát okoznak. A domb más részein, ahol a gyepben nem találunk gyom fajokat, elegendő 2 évente vagy ritkábban kaszálni.</w:t>
      </w:r>
    </w:p>
    <w:p w:rsidR="00EF0ABF" w:rsidRDefault="00EF0ABF" w:rsidP="00EF0ABF">
      <w:pPr>
        <w:jc w:val="both"/>
      </w:pPr>
      <w:r>
        <w:t>Azonban minden beavatkozás szakértő felügyeletet kíván, hogy a kezelés még véletlenül se tehessen kárt a védett fajokban.</w:t>
      </w:r>
    </w:p>
    <w:p w:rsidR="00EF0ABF" w:rsidRDefault="00EF0ABF" w:rsidP="00EF0ABF">
      <w:pPr>
        <w:pStyle w:val="Cmsor2"/>
        <w:jc w:val="both"/>
      </w:pPr>
      <w:bookmarkStart w:id="9" w:name="_Toc313519904"/>
      <w:r w:rsidRPr="00A32FD0">
        <w:t>Természetvédelmi kezelési módok, korlátozások, tilalmak</w:t>
      </w:r>
      <w:bookmarkEnd w:id="9"/>
    </w:p>
    <w:p w:rsidR="00EF0ABF" w:rsidRDefault="00EF0ABF" w:rsidP="00EF0ABF">
      <w:pPr>
        <w:jc w:val="both"/>
      </w:pPr>
      <w:r>
        <w:t>Ez a fejezet részletesen tárgyalja a kezelés, valamint a jövőbeli hasznosítás irányelveit.</w:t>
      </w:r>
    </w:p>
    <w:p w:rsidR="00EF0ABF" w:rsidRDefault="00EF0ABF" w:rsidP="00EF0ABF">
      <w:pPr>
        <w:pStyle w:val="Cmsor3"/>
        <w:jc w:val="both"/>
        <w:rPr>
          <w:szCs w:val="24"/>
        </w:rPr>
      </w:pPr>
      <w:bookmarkStart w:id="10" w:name="_Toc313519905"/>
    </w:p>
    <w:p w:rsidR="00EF0ABF" w:rsidRDefault="00EF0ABF" w:rsidP="00EF0ABF">
      <w:pPr>
        <w:pStyle w:val="Cmsor3"/>
        <w:jc w:val="both"/>
        <w:rPr>
          <w:szCs w:val="24"/>
        </w:rPr>
      </w:pPr>
      <w:r>
        <w:rPr>
          <w:szCs w:val="24"/>
        </w:rPr>
        <w:t>Élőhely</w:t>
      </w:r>
      <w:r w:rsidRPr="00352D9A">
        <w:rPr>
          <w:szCs w:val="24"/>
        </w:rPr>
        <w:t>kezelés, fenntartás</w:t>
      </w:r>
      <w:bookmarkEnd w:id="10"/>
    </w:p>
    <w:p w:rsidR="00EF0ABF" w:rsidRDefault="00EF0ABF" w:rsidP="00EF0ABF">
      <w:pPr>
        <w:jc w:val="both"/>
      </w:pPr>
      <w:r w:rsidRPr="00352D9A">
        <w:t>Az élőhely kezelés célja a jelenlegi állapot fenntartása, illetve a jelenleginél jobb természeti állapot elérése.</w:t>
      </w:r>
    </w:p>
    <w:p w:rsidR="00EF0ABF" w:rsidRDefault="00EF0ABF" w:rsidP="00EF0ABF">
      <w:pPr>
        <w:jc w:val="both"/>
      </w:pPr>
      <w:r>
        <w:t xml:space="preserve">Ennek érdekébe a gyepet évente egyszer kíméletesen lehetőleg kézi erővel kaszálni kell. A túlzott kaszálás ugyanúgy kerülendő, mint a kaszálás elhagyása. A kaszálás időpontját akkora kell kitűzni, mikor a védett fajok már elhullajtották magjaikat. Ez az időpont nyár végére tehető általában. A kaszálás igénye a terület déli részén mutatkozik a leginkább, ahol a gyom jellegű fajok betelepülése és terjedése a legszembetűnőbb. A dombtetőn élő ördögcérnát </w:t>
      </w:r>
      <w:r w:rsidRPr="006D778C">
        <w:rPr>
          <w:i/>
        </w:rPr>
        <w:t>(Lycium halimifolium)</w:t>
      </w:r>
      <w:r>
        <w:rPr>
          <w:i/>
        </w:rPr>
        <w:t xml:space="preserve">, </w:t>
      </w:r>
      <w:r>
        <w:t xml:space="preserve">mely a temetőből szökött ki, szintén fontos lenne visszaszorítani, terjedését meggátolni. Az alsó gyalogút mentén terjed a kanadai és magas aranyvessző </w:t>
      </w:r>
      <w:r w:rsidRPr="00E674D1">
        <w:rPr>
          <w:i/>
        </w:rPr>
        <w:t xml:space="preserve">(Solidago gigantea, S. canadensis), </w:t>
      </w:r>
      <w:r>
        <w:t>melyek agresszív terjedésükről ismert idegenhonos gyomfajok. A gyep további fenntartásához, ezek folyamatos kaszálása elengedhetetlen.</w:t>
      </w:r>
    </w:p>
    <w:p w:rsidR="00EF0ABF" w:rsidRPr="006D778C" w:rsidRDefault="00EF0ABF" w:rsidP="00EF0ABF">
      <w:pPr>
        <w:jc w:val="both"/>
      </w:pPr>
      <w:r>
        <w:t>A területen található kis akácfa csoportot nem szabad kivágni. Ezen állapotukban nem okoznak problémát a területen, viszont ha levágjuk őket, akkor a terjedő és feltörekvő sarjak már komoly kárt okozhatnak a gyepben.</w:t>
      </w:r>
    </w:p>
    <w:p w:rsidR="00EF0ABF" w:rsidRDefault="00EF0ABF" w:rsidP="00EF0ABF">
      <w:pPr>
        <w:jc w:val="both"/>
      </w:pPr>
      <w:r>
        <w:t>A kaszálást szakmai felügyeletnek kell kísérnie, hogy a lehető legkevesebb sérülés érje a területet. A gyepet nem szabad a földfelszínig lekaszálni, egy körülbelül 7-8 cm-es tarló kívánatos, mely védelmet nyújt az állatoknak, valamint a földön kúszó csikófarknak.</w:t>
      </w:r>
    </w:p>
    <w:p w:rsidR="00EF0ABF" w:rsidRDefault="00EF0ABF" w:rsidP="00EF0ABF">
      <w:pPr>
        <w:jc w:val="both"/>
      </w:pPr>
      <w:r>
        <w:t>A kaszálás után a levágott füvet (kaszálékot) feltétlenül el kell szállítani. A tarlón hagyott lekaszált fű súlyával, árnyékolásával és nedvesítő hatásával tönkreteheti az alatta meghúzódó gyepet.</w:t>
      </w:r>
    </w:p>
    <w:p w:rsidR="00EF0ABF" w:rsidRDefault="00EF0ABF" w:rsidP="00EF0ABF">
      <w:pPr>
        <w:jc w:val="both"/>
      </w:pPr>
      <w:r>
        <w:t>A gyepet évente egyszer ritkafogú gereblyével érdemes kíméletesen átgereblyézni. Ez a művelet a régebben elhalt fűszálak eltávolítását szolgálja. Célszerű a kaszálással egy időben végezni, magvetés után. Száraz években maga a gereblyézés is elegendő kezelésnek bizonyulhat. A kezelések szakszerű felügyelete azért is fontos, hogy a kezelés távlati hatását figyelemmel kövesse.</w:t>
      </w:r>
    </w:p>
    <w:p w:rsidR="00EF0ABF" w:rsidRDefault="00EF0ABF" w:rsidP="00EF0ABF">
      <w:pPr>
        <w:numPr>
          <w:ins w:id="11" w:author="Sisa Pista" w:date="2012-11-01T09:36:00Z"/>
        </w:numPr>
        <w:jc w:val="both"/>
      </w:pPr>
      <w:r>
        <w:t>A terület őrzésével biztosítani kell, az illegális szemétlerakás, és illegális homokbányászat (melynek kezdeti jelei láthatók) megakadályozását.</w:t>
      </w:r>
    </w:p>
    <w:p w:rsidR="00EF0ABF" w:rsidRDefault="00EF0ABF" w:rsidP="00EF0ABF">
      <w:pPr>
        <w:pStyle w:val="Cmsor3"/>
        <w:jc w:val="both"/>
        <w:rPr>
          <w:szCs w:val="24"/>
        </w:rPr>
      </w:pPr>
      <w:bookmarkStart w:id="12" w:name="_Toc313519906"/>
    </w:p>
    <w:p w:rsidR="00EF0ABF" w:rsidRDefault="00EF0ABF" w:rsidP="00EF0ABF">
      <w:pPr>
        <w:pStyle w:val="Cmsor3"/>
        <w:jc w:val="both"/>
        <w:rPr>
          <w:szCs w:val="24"/>
        </w:rPr>
      </w:pPr>
      <w:r w:rsidRPr="002B4668">
        <w:rPr>
          <w:szCs w:val="24"/>
        </w:rPr>
        <w:t>Fajok védelme</w:t>
      </w:r>
      <w:bookmarkEnd w:id="12"/>
    </w:p>
    <w:p w:rsidR="00EF0ABF" w:rsidRDefault="00EF0ABF" w:rsidP="00EF0ABF">
      <w:pPr>
        <w:jc w:val="both"/>
      </w:pPr>
      <w:r>
        <w:t>A területen a következő védett, illetve fokozottan védett fajok élnek, illetve használják táplálkozó és búvóhely gyanánt.</w:t>
      </w:r>
    </w:p>
    <w:p w:rsidR="00EF0ABF" w:rsidRDefault="00EF0ABF" w:rsidP="00EF0ABF">
      <w:pPr>
        <w:jc w:val="both"/>
      </w:pPr>
      <w:r>
        <w:t>Növényfajok:</w:t>
      </w:r>
      <w:r>
        <w:br/>
        <w:t xml:space="preserve"> - Csikófark (</w:t>
      </w:r>
      <w:r w:rsidRPr="005169CB">
        <w:rPr>
          <w:i/>
        </w:rPr>
        <w:t>Ephedra distachya)</w:t>
      </w:r>
      <w:r>
        <w:br/>
        <w:t xml:space="preserve"> - Kései szegfű </w:t>
      </w:r>
      <w:r w:rsidRPr="005169CB">
        <w:rPr>
          <w:i/>
        </w:rPr>
        <w:t>(Diantus serotinus</w:t>
      </w:r>
      <w:r>
        <w:rPr>
          <w:i/>
        </w:rPr>
        <w:t>)</w:t>
      </w:r>
      <w:r>
        <w:br/>
        <w:t xml:space="preserve"> - Homoki árvalányhaj </w:t>
      </w:r>
      <w:r w:rsidRPr="005169CB">
        <w:rPr>
          <w:i/>
        </w:rPr>
        <w:t>(Stipa borysthenica)</w:t>
      </w:r>
    </w:p>
    <w:p w:rsidR="00EF0ABF" w:rsidRDefault="00EF0ABF" w:rsidP="00EF0ABF">
      <w:pPr>
        <w:jc w:val="both"/>
        <w:rPr>
          <w:i/>
        </w:rPr>
      </w:pPr>
      <w:r>
        <w:t>Állatfajok:</w:t>
      </w:r>
      <w:r>
        <w:br/>
        <w:t xml:space="preserve"> - Szongáriai cselőpók </w:t>
      </w:r>
      <w:r w:rsidRPr="005169CB">
        <w:rPr>
          <w:i/>
        </w:rPr>
        <w:t>(Lycosa singoriensis)</w:t>
      </w:r>
      <w:r>
        <w:br/>
        <w:t xml:space="preserve"> - Fürge gyík </w:t>
      </w:r>
      <w:r w:rsidRPr="005169CB">
        <w:rPr>
          <w:i/>
        </w:rPr>
        <w:t>(Lacerta agilis)</w:t>
      </w:r>
      <w:r>
        <w:br/>
        <w:t xml:space="preserve"> - Zöldgyík </w:t>
      </w:r>
      <w:r w:rsidRPr="005169CB">
        <w:rPr>
          <w:i/>
        </w:rPr>
        <w:t>(Lacerta viridis)</w:t>
      </w:r>
    </w:p>
    <w:p w:rsidR="00EF0ABF" w:rsidRDefault="00EF0ABF" w:rsidP="00EF0ABF">
      <w:pPr>
        <w:jc w:val="both"/>
      </w:pPr>
      <w:r>
        <w:t>A területen a fent említett fajokon kívül, a legtöbb jellegzetes homoki faj megtalálható, melyek a védett fajokkal együtt alkotják ezt a jellegzetes homoki társulást.</w:t>
      </w:r>
    </w:p>
    <w:p w:rsidR="00EF0ABF" w:rsidRDefault="00EF0ABF" w:rsidP="00EF0ABF">
      <w:pPr>
        <w:jc w:val="both"/>
      </w:pPr>
      <w:r>
        <w:t>A védett növényfajokat gyűjtés veszélyezteti. Ez igaz a kései szegfű hófehér virágaira, valamint az árvalányhajra. A csikófark kúszó életmódja miatt nem tűnik ki annyira a fűszálak alól, azonban a piros tobozbogyó termések, már feltűnővé teszik a növényt.</w:t>
      </w:r>
    </w:p>
    <w:p w:rsidR="00EF0ABF" w:rsidRDefault="00EF0ABF" w:rsidP="00EF0ABF">
      <w:pPr>
        <w:jc w:val="both"/>
      </w:pPr>
      <w:r>
        <w:t>Itt szeretném felhívni a figyelmet a csikófark veszélyességére. A növény egy ephedrin nevű alkaloidát tartalmaz, mely nagyobb mennyiségben elfogyasztva egészségügyi károsodást okozhat az emberben. A gyógyászat ezt az alkaloidát légzőszervi gondok orvosolására használja, ma már azonban  szintetikus úton állítják elő.</w:t>
      </w:r>
    </w:p>
    <w:p w:rsidR="00EF0ABF" w:rsidRDefault="00EF0ABF" w:rsidP="00EF0ABF">
      <w:pPr>
        <w:jc w:val="both"/>
      </w:pPr>
      <w:r>
        <w:t>A védett állatfajok esetében a mérgezés jelentené a legnagyobb veszélyt, ezért a területen és annak közvetett környezetében mindenfajta gyomirtó, növényvédő és rovarirtó szer használata tilos. Ezek a szerek ugyanis a táplálékláncba bejutva a védett állatok tömeges pusztulásához vezetnek. A területen eddig személyesen nem tapasztaltam ilyen jellegű szennyezést, de a jövőbeli megakadályozása feltétlenül fontos.</w:t>
      </w:r>
    </w:p>
    <w:p w:rsidR="00EF0ABF" w:rsidRDefault="00EF0ABF" w:rsidP="00EF0ABF">
      <w:pPr>
        <w:pStyle w:val="Cmsor3"/>
        <w:jc w:val="both"/>
      </w:pPr>
      <w:bookmarkStart w:id="13" w:name="_Toc313519907"/>
    </w:p>
    <w:p w:rsidR="00EF0ABF" w:rsidRDefault="00EF0ABF" w:rsidP="00EF0ABF">
      <w:pPr>
        <w:pStyle w:val="Cmsor3"/>
        <w:jc w:val="both"/>
      </w:pPr>
      <w:r>
        <w:t>Látogatás</w:t>
      </w:r>
      <w:bookmarkEnd w:id="13"/>
    </w:p>
    <w:p w:rsidR="00EF0ABF" w:rsidRDefault="00EF0ABF" w:rsidP="00EF0ABF">
      <w:pPr>
        <w:jc w:val="both"/>
      </w:pPr>
      <w:r>
        <w:t>A terület látogatása talán a legnehezebb kérdés.</w:t>
      </w:r>
    </w:p>
    <w:p w:rsidR="00EF0ABF" w:rsidRDefault="00EF0ABF" w:rsidP="00EF0ABF">
      <w:pPr>
        <w:jc w:val="both"/>
      </w:pPr>
      <w:r>
        <w:t>Jelenleg igen kevés ember sétál a területen, illetve a kutyáikat sétáltatják. Az emberek nagy része a már kijárt ösvényeket használja, így nem tesznek kárt a gyep szerkezetében. A kutyák hatása sem látszik egyelőre, kisebb kaparásaik lehetőséget teremtenek, hogy a nyílt homokfelszínt kedvelő fajok könnyebben megtelepedhessenek, és kicsírázhassanak.</w:t>
      </w:r>
    </w:p>
    <w:p w:rsidR="00EF0ABF" w:rsidRDefault="00EF0ABF" w:rsidP="00EF0ABF">
      <w:pPr>
        <w:jc w:val="both"/>
      </w:pPr>
      <w:r>
        <w:t>Ez a csekély mértékű használat jelenleg nem veszélyezteti a gyep állapotát.</w:t>
      </w:r>
    </w:p>
    <w:p w:rsidR="00EF0ABF" w:rsidRDefault="00EF0ABF" w:rsidP="00EF0ABF">
      <w:pPr>
        <w:jc w:val="both"/>
      </w:pPr>
      <w:r>
        <w:t>A látogatószám emelése mindenképpen kerülendő. A terület azért maradt meg eddig is ebben az állapotában, mert kevesen tudják, hogy mi van ott, ezért fontos a területtel kapcsolatos „diszkrét kommunikáció”.</w:t>
      </w:r>
    </w:p>
    <w:p w:rsidR="00EF0ABF" w:rsidRDefault="00EF0ABF" w:rsidP="00EF0ABF">
      <w:pPr>
        <w:pStyle w:val="Cmsor3"/>
        <w:jc w:val="both"/>
      </w:pPr>
      <w:bookmarkStart w:id="14" w:name="_Toc313519908"/>
    </w:p>
    <w:p w:rsidR="00EF0ABF" w:rsidRDefault="00EF0ABF" w:rsidP="00EF0ABF">
      <w:pPr>
        <w:pStyle w:val="Cmsor3"/>
        <w:jc w:val="both"/>
      </w:pPr>
      <w:r>
        <w:t>Oktatás, bemutatás</w:t>
      </w:r>
      <w:bookmarkEnd w:id="14"/>
    </w:p>
    <w:p w:rsidR="00EF0ABF" w:rsidRDefault="00EF0ABF" w:rsidP="00EF0ABF">
      <w:pPr>
        <w:jc w:val="both"/>
      </w:pPr>
      <w:r>
        <w:t>Ez a téma szorosan kapcsolódik az előzőhöz és hasonló problémákat vet fel.</w:t>
      </w:r>
    </w:p>
    <w:p w:rsidR="00EF0ABF" w:rsidRDefault="00EF0ABF" w:rsidP="00EF0ABF">
      <w:pPr>
        <w:jc w:val="both"/>
      </w:pPr>
      <w:r>
        <w:t>Fontos lenne, hogy a terület érintetlenül megmaradjon, ugyanakkor az embereknek sem tilthatjuk meg, hogy megismerjék hazájuk értékeit. Jelen helyzetben azonban az élőhely érdekeit kell szem előtt tartanunk, hiszen kicsinysége miatt az esetlegesen keletkező károk akár végzetesek is lehetnek. A környéken ugyanis nincs olyan élőhely, ahonnan a védett és gyepalkotó növényfajok visszatelepedhetnének a dombra.</w:t>
      </w:r>
    </w:p>
    <w:p w:rsidR="00EF0ABF" w:rsidRPr="000679A6" w:rsidRDefault="00EF0ABF" w:rsidP="00EF0ABF">
      <w:pPr>
        <w:jc w:val="both"/>
      </w:pPr>
      <w:r>
        <w:lastRenderedPageBreak/>
        <w:t>Véleményem szerint a terület nem alkalmas bemutató területnek, ugyanis a jelenleginél nagyobb emberi beavatkozás akár visszafordíthatatlanul is károsíthatná a gyepet.</w:t>
      </w:r>
    </w:p>
    <w:p w:rsidR="00EF0ABF" w:rsidRDefault="00EF0ABF" w:rsidP="00EF0ABF">
      <w:pPr>
        <w:pStyle w:val="Cmsor3"/>
        <w:jc w:val="both"/>
      </w:pPr>
      <w:bookmarkStart w:id="15" w:name="_Toc313519909"/>
    </w:p>
    <w:p w:rsidR="00EF0ABF" w:rsidRDefault="00EF0ABF" w:rsidP="00EF0ABF">
      <w:pPr>
        <w:pStyle w:val="Cmsor3"/>
        <w:jc w:val="both"/>
      </w:pPr>
      <w:r>
        <w:t>Kutatás, vizsgálat</w:t>
      </w:r>
      <w:bookmarkEnd w:id="15"/>
    </w:p>
    <w:p w:rsidR="00EF0ABF" w:rsidRDefault="00EF0ABF" w:rsidP="00EF0ABF">
      <w:pPr>
        <w:jc w:val="both"/>
      </w:pPr>
      <w:r>
        <w:t>A gyep hosszú távú kutatása mindenképpen fontos feladat lenne. Ezen kutatások vizsgálhatnák a kezelések hatását, és az eredmények levonása után korrigálni lehetne a jövő évi kezelés idejét és mikéntjét, továbbá nyomon lehetne követni a gyep összetételének a változását, hogy miként tolerálja a gyep a külső környezet változásait.</w:t>
      </w:r>
    </w:p>
    <w:p w:rsidR="00EF0ABF" w:rsidRDefault="00EF0ABF" w:rsidP="00EF0ABF">
      <w:pPr>
        <w:jc w:val="both"/>
      </w:pPr>
      <w:r>
        <w:t>Állandó mintapontok kijelölésével lehetne vizsgálni a növényzet változását olyan szempontból, hogy egy részüket kaszálják, míg másik részükön nem végeznek semmilyen kezelést. Ezek az eredmények aztán felhasználhatóak lennének hasonló élőhelyek kezelési tervének kidolgozásához.</w:t>
      </w:r>
    </w:p>
    <w:p w:rsidR="00EF0ABF" w:rsidRDefault="00EF0ABF" w:rsidP="00EF0ABF">
      <w:pPr>
        <w:jc w:val="both"/>
      </w:pPr>
      <w:r>
        <w:t xml:space="preserve">A vizsgálatokat egyetemi diákok is végezhetnék, melyből később szakdolgozat születhetne. </w:t>
      </w:r>
    </w:p>
    <w:p w:rsidR="00EF0ABF" w:rsidRDefault="00EF0ABF" w:rsidP="00EF0ABF">
      <w:pPr>
        <w:pStyle w:val="Cmsor1"/>
        <w:jc w:val="both"/>
      </w:pPr>
      <w:bookmarkStart w:id="16" w:name="_Toc313519910"/>
    </w:p>
    <w:p w:rsidR="00EF0ABF" w:rsidRDefault="00EF0ABF" w:rsidP="00EF0ABF">
      <w:pPr>
        <w:pStyle w:val="Cmsor1"/>
        <w:jc w:val="both"/>
      </w:pPr>
      <w:r>
        <w:t>Összefoglalás</w:t>
      </w:r>
      <w:bookmarkEnd w:id="16"/>
    </w:p>
    <w:p w:rsidR="00EF0ABF" w:rsidRDefault="00EF0ABF" w:rsidP="00EF0ABF">
      <w:pPr>
        <w:jc w:val="both"/>
      </w:pPr>
      <w:r>
        <w:t>Összefoglalásként az mondható el, hogy a terület egy ritka és nagyon értékes növénytársulásnak ad otthont, mely régen nagy kiterjedésben létezett az Alföldön és annak legészakibb részén a Pesti-síkságon. Ezek az élőhelyek mára nagyon megfogyatkoztak a beszántás, homokbányászat és építkezések következtében. Emiatt olyan fontos, hogy ezt a területet megőrizzük.</w:t>
      </w:r>
    </w:p>
    <w:p w:rsidR="00EF0ABF" w:rsidRDefault="00EF0ABF" w:rsidP="00EF0ABF">
      <w:pPr>
        <w:jc w:val="both"/>
      </w:pPr>
      <w:r>
        <w:t>A Város a helyi védetté nyilvánítással segítheti elő, hogy ez az élőhely fennmaradjon, valamint olyan kutatások elősegítésével, melyek lehetővé teszik pontos és szakszerű kezelési tervek kidolgozását. Jelenleg a terület egységének a biztosítása a legfontosabb feladat, valamint annak megelőzése, hogy a terület környékén bármilyen komolyabb beruházás megvalósulhasson. Mindezek mellett fontos, hogy az inváziós fajok terjedését megállítsák a területen.</w:t>
      </w:r>
    </w:p>
    <w:p w:rsidR="00EF0ABF" w:rsidRPr="00E57ABF" w:rsidRDefault="00EF0ABF" w:rsidP="00EF0ABF">
      <w:pPr>
        <w:jc w:val="both"/>
      </w:pPr>
    </w:p>
    <w:p w:rsidR="00EF0ABF" w:rsidRDefault="00EF0ABF" w:rsidP="00EF0ABF">
      <w:pPr>
        <w:pStyle w:val="Cmsor1"/>
        <w:jc w:val="both"/>
      </w:pPr>
    </w:p>
    <w:p w:rsidR="00780E3E" w:rsidRPr="00B34912" w:rsidRDefault="00780E3E" w:rsidP="00EF0ABF">
      <w:pPr>
        <w:jc w:val="both"/>
        <w:rPr>
          <w:b/>
          <w:bCs/>
          <w:color w:val="000000"/>
        </w:rPr>
      </w:pPr>
    </w:p>
    <w:sectPr w:rsidR="00780E3E" w:rsidRPr="00B34912" w:rsidSect="008D7F3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61002A87" w:usb1="80000000" w:usb2="00000008"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1">
    <w:nsid w:val="08F72868"/>
    <w:multiLevelType w:val="hybridMultilevel"/>
    <w:tmpl w:val="3C5AB312"/>
    <w:lvl w:ilvl="0" w:tplc="8B76B8FC">
      <w:start w:val="1"/>
      <w:numFmt w:val="decimal"/>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
    <w:nsid w:val="18C74574"/>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283D605D"/>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2C9D4B9E"/>
    <w:multiLevelType w:val="hybridMultilevel"/>
    <w:tmpl w:val="F04C2506"/>
    <w:lvl w:ilvl="0" w:tplc="2ABE08EC">
      <w:start w:val="1"/>
      <w:numFmt w:val="decimal"/>
      <w:lvlText w:val="(%1)"/>
      <w:lvlJc w:val="left"/>
      <w:pPr>
        <w:tabs>
          <w:tab w:val="num" w:pos="1068"/>
        </w:tabs>
        <w:ind w:left="1068" w:hanging="360"/>
      </w:pPr>
      <w:rPr>
        <w:rFonts w:cs="Times New Roman" w:hint="default"/>
      </w:rPr>
    </w:lvl>
    <w:lvl w:ilvl="1" w:tplc="040E0019">
      <w:start w:val="1"/>
      <w:numFmt w:val="lowerLetter"/>
      <w:lvlText w:val="%2."/>
      <w:lvlJc w:val="left"/>
      <w:pPr>
        <w:tabs>
          <w:tab w:val="num" w:pos="1788"/>
        </w:tabs>
        <w:ind w:left="1788" w:hanging="360"/>
      </w:pPr>
      <w:rPr>
        <w:rFonts w:cs="Times New Roman"/>
      </w:rPr>
    </w:lvl>
    <w:lvl w:ilvl="2" w:tplc="040E001B">
      <w:start w:val="1"/>
      <w:numFmt w:val="lowerRoman"/>
      <w:lvlText w:val="%3."/>
      <w:lvlJc w:val="right"/>
      <w:pPr>
        <w:tabs>
          <w:tab w:val="num" w:pos="2508"/>
        </w:tabs>
        <w:ind w:left="2508" w:hanging="180"/>
      </w:pPr>
      <w:rPr>
        <w:rFonts w:cs="Times New Roman"/>
      </w:rPr>
    </w:lvl>
    <w:lvl w:ilvl="3" w:tplc="040E000F">
      <w:start w:val="1"/>
      <w:numFmt w:val="decimal"/>
      <w:lvlText w:val="%4."/>
      <w:lvlJc w:val="left"/>
      <w:pPr>
        <w:tabs>
          <w:tab w:val="num" w:pos="3228"/>
        </w:tabs>
        <w:ind w:left="3228" w:hanging="360"/>
      </w:pPr>
      <w:rPr>
        <w:rFonts w:cs="Times New Roman"/>
      </w:rPr>
    </w:lvl>
    <w:lvl w:ilvl="4" w:tplc="040E0019">
      <w:start w:val="1"/>
      <w:numFmt w:val="lowerLetter"/>
      <w:lvlText w:val="%5."/>
      <w:lvlJc w:val="left"/>
      <w:pPr>
        <w:tabs>
          <w:tab w:val="num" w:pos="3948"/>
        </w:tabs>
        <w:ind w:left="3948" w:hanging="360"/>
      </w:pPr>
      <w:rPr>
        <w:rFonts w:cs="Times New Roman"/>
      </w:rPr>
    </w:lvl>
    <w:lvl w:ilvl="5" w:tplc="040E001B">
      <w:start w:val="1"/>
      <w:numFmt w:val="lowerRoman"/>
      <w:lvlText w:val="%6."/>
      <w:lvlJc w:val="right"/>
      <w:pPr>
        <w:tabs>
          <w:tab w:val="num" w:pos="4668"/>
        </w:tabs>
        <w:ind w:left="4668" w:hanging="180"/>
      </w:pPr>
      <w:rPr>
        <w:rFonts w:cs="Times New Roman"/>
      </w:rPr>
    </w:lvl>
    <w:lvl w:ilvl="6" w:tplc="040E000F">
      <w:start w:val="1"/>
      <w:numFmt w:val="decimal"/>
      <w:lvlText w:val="%7."/>
      <w:lvlJc w:val="left"/>
      <w:pPr>
        <w:tabs>
          <w:tab w:val="num" w:pos="5388"/>
        </w:tabs>
        <w:ind w:left="5388" w:hanging="360"/>
      </w:pPr>
      <w:rPr>
        <w:rFonts w:cs="Times New Roman"/>
      </w:rPr>
    </w:lvl>
    <w:lvl w:ilvl="7" w:tplc="040E0019">
      <w:start w:val="1"/>
      <w:numFmt w:val="lowerLetter"/>
      <w:lvlText w:val="%8."/>
      <w:lvlJc w:val="left"/>
      <w:pPr>
        <w:tabs>
          <w:tab w:val="num" w:pos="6108"/>
        </w:tabs>
        <w:ind w:left="6108" w:hanging="360"/>
      </w:pPr>
      <w:rPr>
        <w:rFonts w:cs="Times New Roman"/>
      </w:rPr>
    </w:lvl>
    <w:lvl w:ilvl="8" w:tplc="040E001B">
      <w:start w:val="1"/>
      <w:numFmt w:val="lowerRoman"/>
      <w:lvlText w:val="%9."/>
      <w:lvlJc w:val="right"/>
      <w:pPr>
        <w:tabs>
          <w:tab w:val="num" w:pos="6828"/>
        </w:tabs>
        <w:ind w:left="6828" w:hanging="180"/>
      </w:pPr>
      <w:rPr>
        <w:rFonts w:cs="Times New Roman"/>
      </w:rPr>
    </w:lvl>
  </w:abstractNum>
  <w:abstractNum w:abstractNumId="5">
    <w:nsid w:val="2D67780B"/>
    <w:multiLevelType w:val="multilevel"/>
    <w:tmpl w:val="9FC824B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nsid w:val="3F9D3B6A"/>
    <w:multiLevelType w:val="hybridMultilevel"/>
    <w:tmpl w:val="05AC06B6"/>
    <w:lvl w:ilvl="0" w:tplc="3484FF26">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7">
    <w:nsid w:val="564D7F4F"/>
    <w:multiLevelType w:val="multilevel"/>
    <w:tmpl w:val="5F2474D2"/>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nsid w:val="5D7E76B9"/>
    <w:multiLevelType w:val="hybridMultilevel"/>
    <w:tmpl w:val="AD6214D4"/>
    <w:lvl w:ilvl="0" w:tplc="FE56EB48">
      <w:start w:val="1"/>
      <w:numFmt w:val="decimal"/>
      <w:lvlText w:val="(%1)"/>
      <w:lvlJc w:val="left"/>
      <w:pPr>
        <w:ind w:left="390" w:hanging="390"/>
      </w:pPr>
      <w:rPr>
        <w:rFonts w:cs="Times New Roman" w:hint="default"/>
      </w:rPr>
    </w:lvl>
    <w:lvl w:ilvl="1" w:tplc="040E0019">
      <w:start w:val="1"/>
      <w:numFmt w:val="lowerLetter"/>
      <w:lvlText w:val="%2."/>
      <w:lvlJc w:val="left"/>
      <w:pPr>
        <w:ind w:left="1080" w:hanging="360"/>
      </w:pPr>
      <w:rPr>
        <w:rFonts w:cs="Times New Roman"/>
      </w:rPr>
    </w:lvl>
    <w:lvl w:ilvl="2" w:tplc="040E001B">
      <w:start w:val="1"/>
      <w:numFmt w:val="lowerRoman"/>
      <w:lvlText w:val="%3."/>
      <w:lvlJc w:val="right"/>
      <w:pPr>
        <w:ind w:left="1800" w:hanging="180"/>
      </w:pPr>
      <w:rPr>
        <w:rFonts w:cs="Times New Roman"/>
      </w:rPr>
    </w:lvl>
    <w:lvl w:ilvl="3" w:tplc="040E000F">
      <w:start w:val="1"/>
      <w:numFmt w:val="decimal"/>
      <w:lvlText w:val="%4."/>
      <w:lvlJc w:val="left"/>
      <w:pPr>
        <w:ind w:left="2520" w:hanging="360"/>
      </w:pPr>
      <w:rPr>
        <w:rFonts w:cs="Times New Roman"/>
      </w:rPr>
    </w:lvl>
    <w:lvl w:ilvl="4" w:tplc="040E0019">
      <w:start w:val="1"/>
      <w:numFmt w:val="lowerLetter"/>
      <w:lvlText w:val="%5."/>
      <w:lvlJc w:val="left"/>
      <w:pPr>
        <w:ind w:left="3240" w:hanging="360"/>
      </w:pPr>
      <w:rPr>
        <w:rFonts w:cs="Times New Roman"/>
      </w:rPr>
    </w:lvl>
    <w:lvl w:ilvl="5" w:tplc="040E001B">
      <w:start w:val="1"/>
      <w:numFmt w:val="lowerRoman"/>
      <w:lvlText w:val="%6."/>
      <w:lvlJc w:val="right"/>
      <w:pPr>
        <w:ind w:left="3960" w:hanging="180"/>
      </w:pPr>
      <w:rPr>
        <w:rFonts w:cs="Times New Roman"/>
      </w:rPr>
    </w:lvl>
    <w:lvl w:ilvl="6" w:tplc="040E000F">
      <w:start w:val="1"/>
      <w:numFmt w:val="decimal"/>
      <w:lvlText w:val="%7."/>
      <w:lvlJc w:val="left"/>
      <w:pPr>
        <w:ind w:left="4680" w:hanging="360"/>
      </w:pPr>
      <w:rPr>
        <w:rFonts w:cs="Times New Roman"/>
      </w:rPr>
    </w:lvl>
    <w:lvl w:ilvl="7" w:tplc="040E0019">
      <w:start w:val="1"/>
      <w:numFmt w:val="lowerLetter"/>
      <w:lvlText w:val="%8."/>
      <w:lvlJc w:val="left"/>
      <w:pPr>
        <w:ind w:left="5400" w:hanging="360"/>
      </w:pPr>
      <w:rPr>
        <w:rFonts w:cs="Times New Roman"/>
      </w:rPr>
    </w:lvl>
    <w:lvl w:ilvl="8" w:tplc="040E001B">
      <w:start w:val="1"/>
      <w:numFmt w:val="lowerRoman"/>
      <w:lvlText w:val="%9."/>
      <w:lvlJc w:val="right"/>
      <w:pPr>
        <w:ind w:left="6120" w:hanging="180"/>
      </w:pPr>
      <w:rPr>
        <w:rFonts w:cs="Times New Roman"/>
      </w:rPr>
    </w:lvl>
  </w:abstractNum>
  <w:abstractNum w:abstractNumId="9">
    <w:nsid w:val="63207DEE"/>
    <w:multiLevelType w:val="hybridMultilevel"/>
    <w:tmpl w:val="8648E28A"/>
    <w:lvl w:ilvl="0" w:tplc="BA3057D2">
      <w:start w:val="1"/>
      <w:numFmt w:val="decimal"/>
      <w:lvlText w:val="(%1)"/>
      <w:lvlJc w:val="left"/>
      <w:pPr>
        <w:tabs>
          <w:tab w:val="num" w:pos="1050"/>
        </w:tabs>
        <w:ind w:left="1050" w:hanging="69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0">
    <w:nsid w:val="6CAC4F45"/>
    <w:multiLevelType w:val="hybridMultilevel"/>
    <w:tmpl w:val="5686AE88"/>
    <w:lvl w:ilvl="0" w:tplc="AE2C59FA">
      <w:start w:val="1"/>
      <w:numFmt w:val="decimal"/>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1">
    <w:nsid w:val="6F92026E"/>
    <w:multiLevelType w:val="multilevel"/>
    <w:tmpl w:val="4468DC2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74761E4F"/>
    <w:multiLevelType w:val="multilevel"/>
    <w:tmpl w:val="E336530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79BF68FF"/>
    <w:multiLevelType w:val="hybridMultilevel"/>
    <w:tmpl w:val="5DBEDD80"/>
    <w:lvl w:ilvl="0" w:tplc="2ABE08EC">
      <w:start w:val="1"/>
      <w:numFmt w:val="decimal"/>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num w:numId="1">
    <w:abstractNumId w:val="1"/>
  </w:num>
  <w:num w:numId="2">
    <w:abstractNumId w:val="10"/>
  </w:num>
  <w:num w:numId="3">
    <w:abstractNumId w:val="4"/>
  </w:num>
  <w:num w:numId="4">
    <w:abstractNumId w:val="0"/>
  </w:num>
  <w:num w:numId="5">
    <w:abstractNumId w:val="9"/>
  </w:num>
  <w:num w:numId="6">
    <w:abstractNumId w:val="7"/>
  </w:num>
  <w:num w:numId="7">
    <w:abstractNumId w:val="12"/>
  </w:num>
  <w:num w:numId="8">
    <w:abstractNumId w:val="3"/>
  </w:num>
  <w:num w:numId="9">
    <w:abstractNumId w:val="2"/>
  </w:num>
  <w:num w:numId="10">
    <w:abstractNumId w:val="5"/>
  </w:num>
  <w:num w:numId="11">
    <w:abstractNumId w:val="11"/>
  </w:num>
  <w:num w:numId="12">
    <w:abstractNumId w:val="6"/>
  </w:num>
  <w:num w:numId="13">
    <w:abstractNumId w:val="8"/>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characterSpacingControl w:val="doNotCompress"/>
  <w:doNotValidateAgainstSchema/>
  <w:doNotDemarcateInvalidXml/>
  <w:compat/>
  <w:rsids>
    <w:rsidRoot w:val="00142741"/>
    <w:rsid w:val="00010735"/>
    <w:rsid w:val="00031866"/>
    <w:rsid w:val="00044D7A"/>
    <w:rsid w:val="000544C2"/>
    <w:rsid w:val="0006692E"/>
    <w:rsid w:val="000739A3"/>
    <w:rsid w:val="00095050"/>
    <w:rsid w:val="0009573A"/>
    <w:rsid w:val="00095E1F"/>
    <w:rsid w:val="000A5B97"/>
    <w:rsid w:val="000B2062"/>
    <w:rsid w:val="000B619B"/>
    <w:rsid w:val="000D1C6A"/>
    <w:rsid w:val="000F7841"/>
    <w:rsid w:val="000F7CFB"/>
    <w:rsid w:val="00110FB9"/>
    <w:rsid w:val="00142741"/>
    <w:rsid w:val="00160019"/>
    <w:rsid w:val="00167241"/>
    <w:rsid w:val="00183F0C"/>
    <w:rsid w:val="001A26D5"/>
    <w:rsid w:val="001C0F46"/>
    <w:rsid w:val="001C3C98"/>
    <w:rsid w:val="001D5A9C"/>
    <w:rsid w:val="002241DB"/>
    <w:rsid w:val="00234124"/>
    <w:rsid w:val="00261995"/>
    <w:rsid w:val="0026289D"/>
    <w:rsid w:val="0026339C"/>
    <w:rsid w:val="00265825"/>
    <w:rsid w:val="00266DD4"/>
    <w:rsid w:val="00283ECA"/>
    <w:rsid w:val="00293989"/>
    <w:rsid w:val="002B721C"/>
    <w:rsid w:val="002C32DE"/>
    <w:rsid w:val="002C64EE"/>
    <w:rsid w:val="002E3CBB"/>
    <w:rsid w:val="00327CE4"/>
    <w:rsid w:val="0035016C"/>
    <w:rsid w:val="00353017"/>
    <w:rsid w:val="00371F5F"/>
    <w:rsid w:val="003843C8"/>
    <w:rsid w:val="003D6446"/>
    <w:rsid w:val="003E6370"/>
    <w:rsid w:val="00431921"/>
    <w:rsid w:val="00433030"/>
    <w:rsid w:val="0043681A"/>
    <w:rsid w:val="00442710"/>
    <w:rsid w:val="00443BBC"/>
    <w:rsid w:val="004446A7"/>
    <w:rsid w:val="00460E98"/>
    <w:rsid w:val="0047627D"/>
    <w:rsid w:val="00487304"/>
    <w:rsid w:val="00491F57"/>
    <w:rsid w:val="00497296"/>
    <w:rsid w:val="004A4D28"/>
    <w:rsid w:val="004C18B6"/>
    <w:rsid w:val="004E3002"/>
    <w:rsid w:val="00513B30"/>
    <w:rsid w:val="00532382"/>
    <w:rsid w:val="00532FBF"/>
    <w:rsid w:val="0053539D"/>
    <w:rsid w:val="0054202B"/>
    <w:rsid w:val="00550A61"/>
    <w:rsid w:val="005B7901"/>
    <w:rsid w:val="005C0942"/>
    <w:rsid w:val="00600F9C"/>
    <w:rsid w:val="00641908"/>
    <w:rsid w:val="006A5E9E"/>
    <w:rsid w:val="006F6168"/>
    <w:rsid w:val="00704E4F"/>
    <w:rsid w:val="00711BB6"/>
    <w:rsid w:val="00727C18"/>
    <w:rsid w:val="00764201"/>
    <w:rsid w:val="00776B15"/>
    <w:rsid w:val="00780E3E"/>
    <w:rsid w:val="007B01DB"/>
    <w:rsid w:val="007C0ADF"/>
    <w:rsid w:val="007C5AB8"/>
    <w:rsid w:val="007D71A7"/>
    <w:rsid w:val="007E024B"/>
    <w:rsid w:val="007E61EF"/>
    <w:rsid w:val="007F122E"/>
    <w:rsid w:val="007F37E6"/>
    <w:rsid w:val="007F6D97"/>
    <w:rsid w:val="00815AEE"/>
    <w:rsid w:val="00826D24"/>
    <w:rsid w:val="00836080"/>
    <w:rsid w:val="00843515"/>
    <w:rsid w:val="008461C3"/>
    <w:rsid w:val="008466C9"/>
    <w:rsid w:val="008542AD"/>
    <w:rsid w:val="00857F5C"/>
    <w:rsid w:val="008652B2"/>
    <w:rsid w:val="00875270"/>
    <w:rsid w:val="00882315"/>
    <w:rsid w:val="0088775C"/>
    <w:rsid w:val="008D7F3D"/>
    <w:rsid w:val="00906C5F"/>
    <w:rsid w:val="00935ABB"/>
    <w:rsid w:val="0094111B"/>
    <w:rsid w:val="00944D9A"/>
    <w:rsid w:val="009508A5"/>
    <w:rsid w:val="00950C26"/>
    <w:rsid w:val="00953DCA"/>
    <w:rsid w:val="009744BE"/>
    <w:rsid w:val="00982B74"/>
    <w:rsid w:val="00995099"/>
    <w:rsid w:val="009B5407"/>
    <w:rsid w:val="009D10C3"/>
    <w:rsid w:val="009D658A"/>
    <w:rsid w:val="00A148BD"/>
    <w:rsid w:val="00A2129D"/>
    <w:rsid w:val="00A33A31"/>
    <w:rsid w:val="00A42C1E"/>
    <w:rsid w:val="00A462FE"/>
    <w:rsid w:val="00A5086D"/>
    <w:rsid w:val="00A81789"/>
    <w:rsid w:val="00A91C1F"/>
    <w:rsid w:val="00A920EB"/>
    <w:rsid w:val="00AB395A"/>
    <w:rsid w:val="00AD241D"/>
    <w:rsid w:val="00AE7141"/>
    <w:rsid w:val="00B02B6E"/>
    <w:rsid w:val="00B04116"/>
    <w:rsid w:val="00B10D4B"/>
    <w:rsid w:val="00B111C2"/>
    <w:rsid w:val="00B12213"/>
    <w:rsid w:val="00B137FB"/>
    <w:rsid w:val="00B31620"/>
    <w:rsid w:val="00B34912"/>
    <w:rsid w:val="00B41AAB"/>
    <w:rsid w:val="00B4203F"/>
    <w:rsid w:val="00B57766"/>
    <w:rsid w:val="00B666B8"/>
    <w:rsid w:val="00B90EDA"/>
    <w:rsid w:val="00BA57EE"/>
    <w:rsid w:val="00BB1B9A"/>
    <w:rsid w:val="00BB433B"/>
    <w:rsid w:val="00BB5666"/>
    <w:rsid w:val="00C0353D"/>
    <w:rsid w:val="00C05B25"/>
    <w:rsid w:val="00C84266"/>
    <w:rsid w:val="00C86F9B"/>
    <w:rsid w:val="00C9011D"/>
    <w:rsid w:val="00CB7670"/>
    <w:rsid w:val="00CC5AF0"/>
    <w:rsid w:val="00D00DA0"/>
    <w:rsid w:val="00D06905"/>
    <w:rsid w:val="00D53EF3"/>
    <w:rsid w:val="00D54C4E"/>
    <w:rsid w:val="00D60A01"/>
    <w:rsid w:val="00D66435"/>
    <w:rsid w:val="00D726D0"/>
    <w:rsid w:val="00D72D9E"/>
    <w:rsid w:val="00D8004A"/>
    <w:rsid w:val="00D83373"/>
    <w:rsid w:val="00DB169E"/>
    <w:rsid w:val="00DB53D0"/>
    <w:rsid w:val="00DD17E9"/>
    <w:rsid w:val="00DD6B7C"/>
    <w:rsid w:val="00DE5843"/>
    <w:rsid w:val="00DE7016"/>
    <w:rsid w:val="00DF7D27"/>
    <w:rsid w:val="00E05685"/>
    <w:rsid w:val="00E14FB1"/>
    <w:rsid w:val="00E151D8"/>
    <w:rsid w:val="00E248B9"/>
    <w:rsid w:val="00E3006C"/>
    <w:rsid w:val="00E40D28"/>
    <w:rsid w:val="00E446E6"/>
    <w:rsid w:val="00E60DBF"/>
    <w:rsid w:val="00E72029"/>
    <w:rsid w:val="00EA3B73"/>
    <w:rsid w:val="00EE4FF5"/>
    <w:rsid w:val="00EE6D1B"/>
    <w:rsid w:val="00EF0ABF"/>
    <w:rsid w:val="00F217EB"/>
    <w:rsid w:val="00F340DD"/>
    <w:rsid w:val="00F7041A"/>
    <w:rsid w:val="00FD43B8"/>
    <w:rsid w:val="00FD4C7A"/>
    <w:rsid w:val="00FE087C"/>
    <w:rsid w:val="00FE265E"/>
    <w:rsid w:val="00FF47B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142741"/>
    <w:rPr>
      <w:rFonts w:ascii="Times New Roman" w:eastAsia="Times New Roman" w:hAnsi="Times New Roman"/>
      <w:sz w:val="24"/>
      <w:szCs w:val="24"/>
    </w:rPr>
  </w:style>
  <w:style w:type="paragraph" w:styleId="Cmsor1">
    <w:name w:val="heading 1"/>
    <w:basedOn w:val="Norml"/>
    <w:next w:val="Norml"/>
    <w:link w:val="Cmsor1Char"/>
    <w:qFormat/>
    <w:locked/>
    <w:rsid w:val="00A462FE"/>
    <w:pPr>
      <w:keepNext/>
      <w:spacing w:before="240" w:after="60"/>
      <w:outlineLvl w:val="0"/>
    </w:pPr>
    <w:rPr>
      <w:rFonts w:ascii="Arial" w:hAnsi="Arial" w:cs="Arial"/>
      <w:b/>
      <w:bCs/>
      <w:kern w:val="32"/>
      <w:sz w:val="32"/>
      <w:szCs w:val="32"/>
    </w:rPr>
  </w:style>
  <w:style w:type="paragraph" w:styleId="Cmsor2">
    <w:name w:val="heading 2"/>
    <w:basedOn w:val="Norml"/>
    <w:link w:val="Cmsor2Char"/>
    <w:qFormat/>
    <w:rsid w:val="00142741"/>
    <w:pPr>
      <w:keepNext/>
      <w:jc w:val="center"/>
      <w:outlineLvl w:val="1"/>
    </w:pPr>
    <w:rPr>
      <w:b/>
      <w:bCs/>
      <w:u w:val="single"/>
    </w:rPr>
  </w:style>
  <w:style w:type="paragraph" w:styleId="Cmsor3">
    <w:name w:val="heading 3"/>
    <w:basedOn w:val="Norml"/>
    <w:next w:val="Norml"/>
    <w:link w:val="Cmsor3Char"/>
    <w:qFormat/>
    <w:locked/>
    <w:rsid w:val="000D1C6A"/>
    <w:pPr>
      <w:keepNext/>
      <w:spacing w:before="240" w:after="60"/>
      <w:outlineLvl w:val="2"/>
    </w:pPr>
    <w:rPr>
      <w:rFonts w:ascii="Arial" w:hAnsi="Arial" w:cs="Arial"/>
      <w:b/>
      <w:bCs/>
      <w:sz w:val="26"/>
      <w:szCs w:val="26"/>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character" w:customStyle="1" w:styleId="Cmsor1Char">
    <w:name w:val="Címsor 1 Char"/>
    <w:basedOn w:val="Bekezdsalapbettpusa"/>
    <w:link w:val="Cmsor1"/>
    <w:locked/>
    <w:rsid w:val="00704E4F"/>
    <w:rPr>
      <w:rFonts w:ascii="Cambria" w:hAnsi="Cambria" w:cs="Cambria"/>
      <w:b/>
      <w:bCs/>
      <w:kern w:val="32"/>
      <w:sz w:val="32"/>
      <w:szCs w:val="32"/>
    </w:rPr>
  </w:style>
  <w:style w:type="character" w:customStyle="1" w:styleId="Cmsor2Char">
    <w:name w:val="Címsor 2 Char"/>
    <w:basedOn w:val="Bekezdsalapbettpusa"/>
    <w:link w:val="Cmsor2"/>
    <w:semiHidden/>
    <w:locked/>
    <w:rsid w:val="00142741"/>
    <w:rPr>
      <w:rFonts w:ascii="Times New Roman" w:hAnsi="Times New Roman" w:cs="Times New Roman"/>
      <w:b/>
      <w:bCs/>
      <w:sz w:val="24"/>
      <w:szCs w:val="24"/>
      <w:u w:val="single"/>
      <w:lang w:eastAsia="hu-HU"/>
    </w:rPr>
  </w:style>
  <w:style w:type="character" w:customStyle="1" w:styleId="Cmsor3Char">
    <w:name w:val="Címsor 3 Char"/>
    <w:basedOn w:val="Bekezdsalapbettpusa"/>
    <w:link w:val="Cmsor3"/>
    <w:semiHidden/>
    <w:locked/>
    <w:rsid w:val="00704E4F"/>
    <w:rPr>
      <w:rFonts w:ascii="Cambria" w:hAnsi="Cambria" w:cs="Cambria"/>
      <w:b/>
      <w:bCs/>
      <w:sz w:val="26"/>
      <w:szCs w:val="26"/>
    </w:rPr>
  </w:style>
  <w:style w:type="paragraph" w:styleId="Szvegblokk">
    <w:name w:val="Block Text"/>
    <w:basedOn w:val="Norml"/>
    <w:semiHidden/>
    <w:rsid w:val="00142741"/>
    <w:pPr>
      <w:ind w:left="1418" w:right="566" w:hanging="567"/>
      <w:jc w:val="both"/>
    </w:pPr>
    <w:rPr>
      <w:rFonts w:ascii="Arial" w:hAnsi="Arial" w:cs="Arial"/>
    </w:rPr>
  </w:style>
  <w:style w:type="paragraph" w:styleId="Cm">
    <w:name w:val="Title"/>
    <w:basedOn w:val="Norml"/>
    <w:link w:val="CmChar"/>
    <w:qFormat/>
    <w:locked/>
    <w:rsid w:val="00EE4FF5"/>
    <w:pPr>
      <w:overflowPunct w:val="0"/>
      <w:autoSpaceDE w:val="0"/>
      <w:autoSpaceDN w:val="0"/>
      <w:ind w:left="720" w:hanging="720"/>
      <w:jc w:val="center"/>
    </w:pPr>
    <w:rPr>
      <w:b/>
      <w:bCs/>
      <w:spacing w:val="-3"/>
    </w:rPr>
  </w:style>
  <w:style w:type="character" w:customStyle="1" w:styleId="CmChar">
    <w:name w:val="Cím Char"/>
    <w:basedOn w:val="Bekezdsalapbettpusa"/>
    <w:link w:val="Cm"/>
    <w:locked/>
    <w:rsid w:val="00EE4FF5"/>
    <w:rPr>
      <w:rFonts w:cs="Times New Roman"/>
      <w:b/>
      <w:bCs/>
      <w:spacing w:val="-3"/>
      <w:sz w:val="24"/>
      <w:szCs w:val="24"/>
      <w:lang w:val="hu-HU" w:eastAsia="hu-HU"/>
    </w:rPr>
  </w:style>
  <w:style w:type="paragraph" w:customStyle="1" w:styleId="ListParagraph">
    <w:name w:val="List Paragraph"/>
    <w:basedOn w:val="Norml"/>
    <w:rsid w:val="00EE4FF5"/>
    <w:pPr>
      <w:ind w:left="720"/>
    </w:pPr>
  </w:style>
  <w:style w:type="paragraph" w:styleId="Szvegtrzs">
    <w:name w:val="Body Text"/>
    <w:basedOn w:val="Norml"/>
    <w:link w:val="SzvegtrzsChar"/>
    <w:rsid w:val="00B34912"/>
    <w:pPr>
      <w:widowControl w:val="0"/>
      <w:suppressAutoHyphens/>
      <w:spacing w:after="120"/>
    </w:pPr>
    <w:rPr>
      <w:rFonts w:eastAsia="SimSun"/>
      <w:kern w:val="1"/>
      <w:lang w:eastAsia="hi-IN" w:bidi="hi-IN"/>
    </w:rPr>
  </w:style>
  <w:style w:type="character" w:customStyle="1" w:styleId="SzvegtrzsChar">
    <w:name w:val="Szövegtörzs Char"/>
    <w:basedOn w:val="Bekezdsalapbettpusa"/>
    <w:link w:val="Szvegtrzs"/>
    <w:semiHidden/>
    <w:locked/>
    <w:rsid w:val="00935ABB"/>
    <w:rPr>
      <w:rFonts w:ascii="Times New Roman" w:hAnsi="Times New Roman" w:cs="Times New Roman"/>
      <w:sz w:val="24"/>
      <w:szCs w:val="24"/>
    </w:rPr>
  </w:style>
  <w:style w:type="paragraph" w:styleId="Listaszerbekezds">
    <w:name w:val="List Paragraph"/>
    <w:basedOn w:val="Norml"/>
    <w:qFormat/>
    <w:rsid w:val="00B34912"/>
    <w:pPr>
      <w:spacing w:after="200" w:line="276" w:lineRule="auto"/>
      <w:ind w:left="720"/>
    </w:pPr>
    <w:rPr>
      <w:rFonts w:ascii="Calibri" w:eastAsia="Calibri" w:hAnsi="Calibri" w:cs="Calibri"/>
      <w:sz w:val="22"/>
      <w:szCs w:val="22"/>
      <w:lang w:eastAsia="en-US"/>
    </w:rPr>
  </w:style>
  <w:style w:type="paragraph" w:styleId="Szvegtrzsbehzssal">
    <w:name w:val="Body Text Indent"/>
    <w:basedOn w:val="Norml"/>
    <w:link w:val="SzvegtrzsbehzssalChar"/>
    <w:rsid w:val="000D1C6A"/>
    <w:pPr>
      <w:spacing w:after="120"/>
      <w:ind w:left="283"/>
    </w:pPr>
  </w:style>
  <w:style w:type="character" w:customStyle="1" w:styleId="SzvegtrzsbehzssalChar">
    <w:name w:val="Szövegtörzs behúzással Char"/>
    <w:basedOn w:val="Bekezdsalapbettpusa"/>
    <w:link w:val="Szvegtrzsbehzssal"/>
    <w:semiHidden/>
    <w:locked/>
    <w:rsid w:val="00704E4F"/>
    <w:rPr>
      <w:rFonts w:ascii="Times New Roman" w:hAnsi="Times New Roman" w:cs="Times New Roman"/>
      <w:sz w:val="24"/>
      <w:szCs w:val="24"/>
    </w:rPr>
  </w:style>
  <w:style w:type="paragraph" w:styleId="Szvegtrzsbehzssal3">
    <w:name w:val="Body Text Indent 3"/>
    <w:basedOn w:val="Norml"/>
    <w:link w:val="Szvegtrzsbehzssal3Char"/>
    <w:rsid w:val="000D1C6A"/>
    <w:pPr>
      <w:spacing w:after="120"/>
      <w:ind w:left="283"/>
    </w:pPr>
    <w:rPr>
      <w:sz w:val="16"/>
      <w:szCs w:val="16"/>
    </w:rPr>
  </w:style>
  <w:style w:type="character" w:customStyle="1" w:styleId="Szvegtrzsbehzssal3Char">
    <w:name w:val="Szövegtörzs behúzással 3 Char"/>
    <w:basedOn w:val="Bekezdsalapbettpusa"/>
    <w:link w:val="Szvegtrzsbehzssal3"/>
    <w:semiHidden/>
    <w:locked/>
    <w:rsid w:val="00704E4F"/>
    <w:rPr>
      <w:rFonts w:ascii="Times New Roman" w:hAnsi="Times New Roman" w:cs="Times New Roman"/>
      <w:sz w:val="16"/>
      <w:szCs w:val="16"/>
    </w:rPr>
  </w:style>
  <w:style w:type="paragraph" w:styleId="NormlWeb">
    <w:name w:val="Normal (Web)"/>
    <w:basedOn w:val="Norml"/>
    <w:rsid w:val="000D1C6A"/>
    <w:pPr>
      <w:spacing w:before="100" w:beforeAutospacing="1" w:after="100" w:afterAutospacing="1"/>
    </w:pPr>
  </w:style>
  <w:style w:type="character" w:customStyle="1" w:styleId="apple-converted-space">
    <w:name w:val="apple-converted-space"/>
    <w:basedOn w:val="Bekezdsalapbettpusa"/>
    <w:rsid w:val="000D1C6A"/>
    <w:rPr>
      <w:rFonts w:cs="Times New Roman"/>
    </w:rPr>
  </w:style>
  <w:style w:type="paragraph" w:styleId="Dokumentumtrkp">
    <w:name w:val="Document Map"/>
    <w:basedOn w:val="Norml"/>
    <w:link w:val="DokumentumtrkpChar"/>
    <w:semiHidden/>
    <w:rsid w:val="007D71A7"/>
    <w:pPr>
      <w:shd w:val="clear" w:color="auto" w:fill="000080"/>
    </w:pPr>
    <w:rPr>
      <w:rFonts w:ascii="Tahoma" w:hAnsi="Tahoma" w:cs="Tahoma"/>
      <w:sz w:val="20"/>
      <w:szCs w:val="20"/>
    </w:rPr>
  </w:style>
  <w:style w:type="character" w:customStyle="1" w:styleId="DokumentumtrkpChar">
    <w:name w:val="Dokumentumtérkép Char"/>
    <w:basedOn w:val="Bekezdsalapbettpusa"/>
    <w:link w:val="Dokumentumtrkp"/>
    <w:semiHidden/>
    <w:locked/>
    <w:rsid w:val="00EE6D1B"/>
    <w:rPr>
      <w:rFonts w:ascii="Times New Roman" w:hAnsi="Times New Roman" w:cs="Times New Roman"/>
      <w:sz w:val="2"/>
      <w:szCs w:val="2"/>
    </w:rPr>
  </w:style>
  <w:style w:type="character" w:styleId="Hiperhivatkozs">
    <w:name w:val="Hyperlink"/>
    <w:basedOn w:val="Bekezdsalapbettpusa"/>
    <w:rsid w:val="00882315"/>
    <w:rPr>
      <w:rFonts w:cs="Times New Roman"/>
      <w:color w:val="0000FF"/>
      <w:u w:val="single"/>
    </w:rPr>
  </w:style>
  <w:style w:type="paragraph" w:customStyle="1" w:styleId="FCm">
    <w:name w:val="FôCím"/>
    <w:basedOn w:val="Norml"/>
    <w:rsid w:val="00882315"/>
    <w:pPr>
      <w:keepNext/>
      <w:keepLines/>
      <w:spacing w:before="480" w:after="240"/>
      <w:jc w:val="center"/>
    </w:pPr>
    <w:rPr>
      <w:b/>
      <w:bCs/>
      <w:noProof/>
      <w:sz w:val="28"/>
      <w:szCs w:val="28"/>
    </w:rPr>
  </w:style>
  <w:style w:type="paragraph" w:customStyle="1" w:styleId="Default">
    <w:name w:val="Default"/>
    <w:rsid w:val="00167241"/>
    <w:pPr>
      <w:autoSpaceDE w:val="0"/>
      <w:autoSpaceDN w:val="0"/>
      <w:adjustRightInd w:val="0"/>
    </w:pPr>
    <w:rPr>
      <w:rFonts w:ascii="Times New Roman" w:eastAsia="Times New Roman" w:hAnsi="Times New Roman"/>
      <w:color w:val="000000"/>
      <w:sz w:val="24"/>
      <w:szCs w:val="24"/>
    </w:rPr>
  </w:style>
  <w:style w:type="paragraph" w:styleId="TJ1">
    <w:name w:val="toc 1"/>
    <w:basedOn w:val="Norml"/>
    <w:next w:val="Norml"/>
    <w:autoRedefine/>
    <w:locked/>
    <w:rsid w:val="00EF0ABF"/>
    <w:pPr>
      <w:spacing w:line="360" w:lineRule="auto"/>
      <w:jc w:val="both"/>
    </w:pPr>
    <w:rPr>
      <w:rFonts w:eastAsia="Calibri"/>
      <w:szCs w:val="22"/>
      <w:lang w:eastAsia="en-US"/>
    </w:rPr>
  </w:style>
  <w:style w:type="paragraph" w:styleId="TJ2">
    <w:name w:val="toc 2"/>
    <w:basedOn w:val="Norml"/>
    <w:next w:val="Norml"/>
    <w:autoRedefine/>
    <w:locked/>
    <w:rsid w:val="00EF0ABF"/>
    <w:pPr>
      <w:spacing w:line="360" w:lineRule="auto"/>
      <w:ind w:left="220"/>
      <w:jc w:val="both"/>
    </w:pPr>
    <w:rPr>
      <w:rFonts w:eastAsia="Calibri"/>
      <w:szCs w:val="22"/>
      <w:lang w:eastAsia="en-US"/>
    </w:rPr>
  </w:style>
  <w:style w:type="paragraph" w:customStyle="1" w:styleId="caption1">
    <w:name w:val="caption_1"/>
    <w:basedOn w:val="Norml"/>
    <w:rsid w:val="00EF0ABF"/>
    <w:pPr>
      <w:spacing w:before="100" w:beforeAutospacing="1" w:after="100" w:afterAutospacing="1"/>
      <w:jc w:val="both"/>
    </w:pPr>
  </w:style>
  <w:style w:type="paragraph" w:styleId="TJ3">
    <w:name w:val="toc 3"/>
    <w:basedOn w:val="Norml"/>
    <w:next w:val="Norml"/>
    <w:autoRedefine/>
    <w:locked/>
    <w:rsid w:val="00EF0ABF"/>
    <w:pPr>
      <w:spacing w:line="360" w:lineRule="auto"/>
      <w:ind w:left="440"/>
      <w:jc w:val="both"/>
    </w:pPr>
    <w:rPr>
      <w:rFonts w:eastAsia="Calibri"/>
      <w:szCs w:val="22"/>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3521</Words>
  <Characters>24298</Characters>
  <Application>Microsoft Office Word</Application>
  <DocSecurity>0</DocSecurity>
  <Lines>202</Lines>
  <Paragraphs>55</Paragraphs>
  <ScaleCrop>false</ScaleCrop>
  <HeadingPairs>
    <vt:vector size="2" baseType="variant">
      <vt:variant>
        <vt:lpstr>Cím</vt:lpstr>
      </vt:variant>
      <vt:variant>
        <vt:i4>1</vt:i4>
      </vt:variant>
    </vt:vector>
  </HeadingPairs>
  <TitlesOfParts>
    <vt:vector size="1" baseType="lpstr">
      <vt:lpstr>Dunakeszi Város Polgármesterétől                                               „A sajtó tájékoztatható”</vt:lpstr>
    </vt:vector>
  </TitlesOfParts>
  <Company/>
  <LinksUpToDate>false</LinksUpToDate>
  <CharactersWithSpaces>27764</CharactersWithSpaces>
  <SharedDoc>false</SharedDoc>
  <HLinks>
    <vt:vector size="90" baseType="variant">
      <vt:variant>
        <vt:i4>1769528</vt:i4>
      </vt:variant>
      <vt:variant>
        <vt:i4>86</vt:i4>
      </vt:variant>
      <vt:variant>
        <vt:i4>0</vt:i4>
      </vt:variant>
      <vt:variant>
        <vt:i4>5</vt:i4>
      </vt:variant>
      <vt:variant>
        <vt:lpwstr/>
      </vt:variant>
      <vt:variant>
        <vt:lpwstr>_Toc313519910</vt:lpwstr>
      </vt:variant>
      <vt:variant>
        <vt:i4>1703992</vt:i4>
      </vt:variant>
      <vt:variant>
        <vt:i4>80</vt:i4>
      </vt:variant>
      <vt:variant>
        <vt:i4>0</vt:i4>
      </vt:variant>
      <vt:variant>
        <vt:i4>5</vt:i4>
      </vt:variant>
      <vt:variant>
        <vt:lpwstr/>
      </vt:variant>
      <vt:variant>
        <vt:lpwstr>_Toc313519909</vt:lpwstr>
      </vt:variant>
      <vt:variant>
        <vt:i4>1703992</vt:i4>
      </vt:variant>
      <vt:variant>
        <vt:i4>74</vt:i4>
      </vt:variant>
      <vt:variant>
        <vt:i4>0</vt:i4>
      </vt:variant>
      <vt:variant>
        <vt:i4>5</vt:i4>
      </vt:variant>
      <vt:variant>
        <vt:lpwstr/>
      </vt:variant>
      <vt:variant>
        <vt:lpwstr>_Toc313519908</vt:lpwstr>
      </vt:variant>
      <vt:variant>
        <vt:i4>1703992</vt:i4>
      </vt:variant>
      <vt:variant>
        <vt:i4>68</vt:i4>
      </vt:variant>
      <vt:variant>
        <vt:i4>0</vt:i4>
      </vt:variant>
      <vt:variant>
        <vt:i4>5</vt:i4>
      </vt:variant>
      <vt:variant>
        <vt:lpwstr/>
      </vt:variant>
      <vt:variant>
        <vt:lpwstr>_Toc313519907</vt:lpwstr>
      </vt:variant>
      <vt:variant>
        <vt:i4>1703992</vt:i4>
      </vt:variant>
      <vt:variant>
        <vt:i4>62</vt:i4>
      </vt:variant>
      <vt:variant>
        <vt:i4>0</vt:i4>
      </vt:variant>
      <vt:variant>
        <vt:i4>5</vt:i4>
      </vt:variant>
      <vt:variant>
        <vt:lpwstr/>
      </vt:variant>
      <vt:variant>
        <vt:lpwstr>_Toc313519906</vt:lpwstr>
      </vt:variant>
      <vt:variant>
        <vt:i4>1703992</vt:i4>
      </vt:variant>
      <vt:variant>
        <vt:i4>56</vt:i4>
      </vt:variant>
      <vt:variant>
        <vt:i4>0</vt:i4>
      </vt:variant>
      <vt:variant>
        <vt:i4>5</vt:i4>
      </vt:variant>
      <vt:variant>
        <vt:lpwstr/>
      </vt:variant>
      <vt:variant>
        <vt:lpwstr>_Toc313519905</vt:lpwstr>
      </vt:variant>
      <vt:variant>
        <vt:i4>1703992</vt:i4>
      </vt:variant>
      <vt:variant>
        <vt:i4>50</vt:i4>
      </vt:variant>
      <vt:variant>
        <vt:i4>0</vt:i4>
      </vt:variant>
      <vt:variant>
        <vt:i4>5</vt:i4>
      </vt:variant>
      <vt:variant>
        <vt:lpwstr/>
      </vt:variant>
      <vt:variant>
        <vt:lpwstr>_Toc313519904</vt:lpwstr>
      </vt:variant>
      <vt:variant>
        <vt:i4>1703992</vt:i4>
      </vt:variant>
      <vt:variant>
        <vt:i4>44</vt:i4>
      </vt:variant>
      <vt:variant>
        <vt:i4>0</vt:i4>
      </vt:variant>
      <vt:variant>
        <vt:i4>5</vt:i4>
      </vt:variant>
      <vt:variant>
        <vt:lpwstr/>
      </vt:variant>
      <vt:variant>
        <vt:lpwstr>_Toc313519903</vt:lpwstr>
      </vt:variant>
      <vt:variant>
        <vt:i4>1703992</vt:i4>
      </vt:variant>
      <vt:variant>
        <vt:i4>38</vt:i4>
      </vt:variant>
      <vt:variant>
        <vt:i4>0</vt:i4>
      </vt:variant>
      <vt:variant>
        <vt:i4>5</vt:i4>
      </vt:variant>
      <vt:variant>
        <vt:lpwstr/>
      </vt:variant>
      <vt:variant>
        <vt:lpwstr>_Toc313519902</vt:lpwstr>
      </vt:variant>
      <vt:variant>
        <vt:i4>1703992</vt:i4>
      </vt:variant>
      <vt:variant>
        <vt:i4>32</vt:i4>
      </vt:variant>
      <vt:variant>
        <vt:i4>0</vt:i4>
      </vt:variant>
      <vt:variant>
        <vt:i4>5</vt:i4>
      </vt:variant>
      <vt:variant>
        <vt:lpwstr/>
      </vt:variant>
      <vt:variant>
        <vt:lpwstr>_Toc313519901</vt:lpwstr>
      </vt:variant>
      <vt:variant>
        <vt:i4>1703992</vt:i4>
      </vt:variant>
      <vt:variant>
        <vt:i4>26</vt:i4>
      </vt:variant>
      <vt:variant>
        <vt:i4>0</vt:i4>
      </vt:variant>
      <vt:variant>
        <vt:i4>5</vt:i4>
      </vt:variant>
      <vt:variant>
        <vt:lpwstr/>
      </vt:variant>
      <vt:variant>
        <vt:lpwstr>_Toc313519900</vt:lpwstr>
      </vt:variant>
      <vt:variant>
        <vt:i4>1245241</vt:i4>
      </vt:variant>
      <vt:variant>
        <vt:i4>20</vt:i4>
      </vt:variant>
      <vt:variant>
        <vt:i4>0</vt:i4>
      </vt:variant>
      <vt:variant>
        <vt:i4>5</vt:i4>
      </vt:variant>
      <vt:variant>
        <vt:lpwstr/>
      </vt:variant>
      <vt:variant>
        <vt:lpwstr>_Toc313519899</vt:lpwstr>
      </vt:variant>
      <vt:variant>
        <vt:i4>1245241</vt:i4>
      </vt:variant>
      <vt:variant>
        <vt:i4>14</vt:i4>
      </vt:variant>
      <vt:variant>
        <vt:i4>0</vt:i4>
      </vt:variant>
      <vt:variant>
        <vt:i4>5</vt:i4>
      </vt:variant>
      <vt:variant>
        <vt:lpwstr/>
      </vt:variant>
      <vt:variant>
        <vt:lpwstr>_Toc313519898</vt:lpwstr>
      </vt:variant>
      <vt:variant>
        <vt:i4>1245241</vt:i4>
      </vt:variant>
      <vt:variant>
        <vt:i4>8</vt:i4>
      </vt:variant>
      <vt:variant>
        <vt:i4>0</vt:i4>
      </vt:variant>
      <vt:variant>
        <vt:i4>5</vt:i4>
      </vt:variant>
      <vt:variant>
        <vt:lpwstr/>
      </vt:variant>
      <vt:variant>
        <vt:lpwstr>_Toc313519897</vt:lpwstr>
      </vt:variant>
      <vt:variant>
        <vt:i4>1245241</vt:i4>
      </vt:variant>
      <vt:variant>
        <vt:i4>2</vt:i4>
      </vt:variant>
      <vt:variant>
        <vt:i4>0</vt:i4>
      </vt:variant>
      <vt:variant>
        <vt:i4>5</vt:i4>
      </vt:variant>
      <vt:variant>
        <vt:lpwstr/>
      </vt:variant>
      <vt:variant>
        <vt:lpwstr>_Toc313519896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Dunakeszi Város Polgármesterétől                                               „A sajtó tájékoztatható”</dc:title>
  <dc:subject/>
  <dc:creator>Zsebehazi</dc:creator>
  <cp:keywords/>
  <dc:description/>
  <cp:lastModifiedBy>dr.Dávid Csilla</cp:lastModifiedBy>
  <cp:revision>2</cp:revision>
  <cp:lastPrinted>2012-06-28T17:04:00Z</cp:lastPrinted>
  <dcterms:created xsi:type="dcterms:W3CDTF">2014-12-15T13:20:00Z</dcterms:created>
  <dcterms:modified xsi:type="dcterms:W3CDTF">2014-12-15T13:20:00Z</dcterms:modified>
</cp:coreProperties>
</file>